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524AF" w14:textId="46EBDE0E" w:rsidR="009A7A7E" w:rsidRDefault="00714C3C" w:rsidP="000773D6">
      <w:pPr>
        <w:spacing w:after="0" w:line="276" w:lineRule="auto"/>
      </w:pPr>
      <w:r>
        <w:rPr>
          <w:noProof/>
        </w:rPr>
        <w:drawing>
          <wp:anchor distT="0" distB="0" distL="114300" distR="114300" simplePos="0" relativeHeight="251665408" behindDoc="1" locked="0" layoutInCell="1" allowOverlap="1" wp14:anchorId="61B29088" wp14:editId="016E8732">
            <wp:simplePos x="0" y="0"/>
            <wp:positionH relativeFrom="page">
              <wp:align>left</wp:align>
            </wp:positionH>
            <wp:positionV relativeFrom="paragraph">
              <wp:posOffset>-1504950</wp:posOffset>
            </wp:positionV>
            <wp:extent cx="8248015" cy="7000875"/>
            <wp:effectExtent l="0" t="0" r="635" b="9525"/>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145" cy="700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E">
        <w:br/>
      </w:r>
    </w:p>
    <w:p w14:paraId="71CD4442" w14:textId="77777777" w:rsidR="00FD29DC" w:rsidRDefault="00FD29DC" w:rsidP="000773D6">
      <w:pPr>
        <w:spacing w:after="0" w:line="276" w:lineRule="auto"/>
      </w:pPr>
    </w:p>
    <w:p w14:paraId="6AC08D63" w14:textId="77777777" w:rsidR="00FD29DC" w:rsidRDefault="00FD29DC" w:rsidP="000773D6">
      <w:pPr>
        <w:spacing w:after="0" w:line="276" w:lineRule="auto"/>
      </w:pPr>
    </w:p>
    <w:p w14:paraId="77FD0114" w14:textId="77777777" w:rsidR="00FD29DC" w:rsidRDefault="00FD29DC" w:rsidP="000773D6">
      <w:pPr>
        <w:spacing w:after="0" w:line="276" w:lineRule="auto"/>
      </w:pPr>
    </w:p>
    <w:p w14:paraId="401F4E9B" w14:textId="77777777" w:rsidR="00FD29DC" w:rsidRDefault="00FD29DC" w:rsidP="000773D6">
      <w:pPr>
        <w:spacing w:after="0" w:line="276" w:lineRule="auto"/>
      </w:pPr>
    </w:p>
    <w:p w14:paraId="0C177158" w14:textId="77777777" w:rsidR="00FD29DC" w:rsidRDefault="00FD29DC" w:rsidP="000773D6">
      <w:pPr>
        <w:spacing w:after="0" w:line="276" w:lineRule="auto"/>
      </w:pPr>
    </w:p>
    <w:p w14:paraId="7A63F90F" w14:textId="77777777" w:rsidR="009A7A7E" w:rsidRDefault="009A7A7E" w:rsidP="000773D6">
      <w:pPr>
        <w:spacing w:after="0" w:line="276" w:lineRule="auto"/>
      </w:pPr>
    </w:p>
    <w:p w14:paraId="6856A836" w14:textId="77777777" w:rsidR="009A7A7E" w:rsidRDefault="009A7A7E" w:rsidP="000773D6">
      <w:pPr>
        <w:spacing w:after="0" w:line="276" w:lineRule="auto"/>
      </w:pPr>
    </w:p>
    <w:p w14:paraId="5F8011E2" w14:textId="77777777" w:rsidR="009A7A7E" w:rsidRDefault="009A7A7E" w:rsidP="000773D6">
      <w:pPr>
        <w:spacing w:after="0" w:line="276" w:lineRule="auto"/>
      </w:pPr>
    </w:p>
    <w:p w14:paraId="4F3AE504" w14:textId="77777777" w:rsidR="009A7A7E" w:rsidRDefault="009A7A7E" w:rsidP="000773D6">
      <w:pPr>
        <w:spacing w:after="0" w:line="276" w:lineRule="auto"/>
      </w:pPr>
    </w:p>
    <w:p w14:paraId="2170A318" w14:textId="24EFAB61" w:rsidR="008915DD" w:rsidRDefault="008915DD" w:rsidP="000773D6">
      <w:pPr>
        <w:spacing w:after="0" w:line="276" w:lineRule="auto"/>
      </w:pPr>
    </w:p>
    <w:p w14:paraId="792DA4FC" w14:textId="77777777" w:rsidR="00935C9E" w:rsidRDefault="00935C9E" w:rsidP="000773D6">
      <w:pPr>
        <w:spacing w:after="0" w:line="276" w:lineRule="auto"/>
      </w:pPr>
    </w:p>
    <w:p w14:paraId="671F4C82" w14:textId="1440A5A9" w:rsidR="00B344AA" w:rsidRDefault="00374B66" w:rsidP="00714C3C">
      <w:pPr>
        <w:pStyle w:val="Title"/>
        <w:tabs>
          <w:tab w:val="left" w:pos="2790"/>
        </w:tabs>
        <w:spacing w:after="0" w:line="240" w:lineRule="auto"/>
        <w:rPr>
          <w:rFonts w:ascii="Open Sans" w:hAnsi="Open Sans"/>
          <w:sz w:val="24"/>
          <w:szCs w:val="24"/>
        </w:rPr>
      </w:pPr>
      <w:r>
        <w:rPr>
          <w:noProof/>
        </w:rPr>
        <w:drawing>
          <wp:anchor distT="0" distB="0" distL="114300" distR="114300" simplePos="0" relativeHeight="251667456" behindDoc="0" locked="0" layoutInCell="1" allowOverlap="1" wp14:anchorId="436CB9C7" wp14:editId="3F875F3B">
            <wp:simplePos x="0" y="0"/>
            <wp:positionH relativeFrom="column">
              <wp:posOffset>-628650</wp:posOffset>
            </wp:positionH>
            <wp:positionV relativeFrom="paragraph">
              <wp:posOffset>1644650</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C3C">
        <w:rPr>
          <w:noProof/>
          <w:color w:val="75787B"/>
          <w:sz w:val="18"/>
        </w:rPr>
        <w:drawing>
          <wp:anchor distT="0" distB="0" distL="114300" distR="114300" simplePos="0" relativeHeight="251662848" behindDoc="0" locked="0" layoutInCell="1" allowOverlap="1" wp14:anchorId="68E05E66" wp14:editId="62C052BE">
            <wp:simplePos x="0" y="0"/>
            <wp:positionH relativeFrom="column">
              <wp:posOffset>2947670</wp:posOffset>
            </wp:positionH>
            <wp:positionV relativeFrom="paragraph">
              <wp:posOffset>2654935</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D556B">
        <w:rPr>
          <w:noProof/>
        </w:rPr>
        <mc:AlternateContent>
          <mc:Choice Requires="wps">
            <w:drawing>
              <wp:anchor distT="0" distB="0" distL="114300" distR="114300" simplePos="0" relativeHeight="251657728" behindDoc="0" locked="0" layoutInCell="1" allowOverlap="1" wp14:anchorId="3D17295D" wp14:editId="670F1568">
                <wp:simplePos x="0" y="0"/>
                <wp:positionH relativeFrom="column">
                  <wp:posOffset>-1009650</wp:posOffset>
                </wp:positionH>
                <wp:positionV relativeFrom="paragraph">
                  <wp:posOffset>2781191</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AAFB2" id="Straight Connector 1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9.5pt,219pt" to="560.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" strokecolor="#ee3524" strokeweight="4pt"/>
            </w:pict>
          </mc:Fallback>
        </mc:AlternateContent>
      </w:r>
      <w:r w:rsidR="00060BAC">
        <w:br/>
      </w:r>
      <w:r w:rsidR="00DD556B">
        <w:br/>
      </w:r>
      <w:r w:rsidR="00DD556B">
        <w:br/>
      </w:r>
      <w:r w:rsidR="00DD556B">
        <w:br/>
      </w:r>
      <w:r w:rsidR="008557D6">
        <w:t>Orthopedic</w:t>
      </w:r>
      <w:r w:rsidR="00AD5363">
        <w:t xml:space="preserve"> Impairment</w:t>
      </w:r>
      <w:r w:rsidR="007603ED">
        <w:t xml:space="preserve"> Evaluation Guidance</w:t>
      </w:r>
    </w:p>
    <w:p w14:paraId="36C705E6" w14:textId="77777777" w:rsidR="00B344AA" w:rsidRDefault="00B344AA" w:rsidP="000773D6">
      <w:pPr>
        <w:pStyle w:val="Subtitle"/>
        <w:spacing w:after="0" w:line="276" w:lineRule="auto"/>
        <w:rPr>
          <w:rFonts w:ascii="Open Sans" w:hAnsi="Open Sans"/>
          <w:sz w:val="24"/>
          <w:szCs w:val="24"/>
        </w:rPr>
      </w:pPr>
    </w:p>
    <w:p w14:paraId="29275DD4" w14:textId="2405F8B0" w:rsidR="007603ED" w:rsidRPr="00DD556B" w:rsidRDefault="00C348B6" w:rsidP="00DD556B">
      <w:pPr>
        <w:pStyle w:val="Subtitle"/>
        <w:spacing w:after="0" w:line="276" w:lineRule="auto"/>
      </w:pPr>
      <w:r>
        <w:rPr>
          <w:rFonts w:ascii="Open Sans" w:hAnsi="Open Sans"/>
          <w:sz w:val="24"/>
          <w:szCs w:val="24"/>
        </w:rPr>
        <w:t>Tennessee Department of Ed</w:t>
      </w:r>
      <w:r w:rsidR="007C582C">
        <w:rPr>
          <w:rFonts w:ascii="Open Sans" w:hAnsi="Open Sans"/>
          <w:sz w:val="24"/>
          <w:szCs w:val="24"/>
        </w:rPr>
        <w:t xml:space="preserve">ucation | </w:t>
      </w:r>
      <w:r w:rsidR="00812E4B">
        <w:rPr>
          <w:rFonts w:ascii="Open Sans" w:hAnsi="Open Sans"/>
          <w:sz w:val="24"/>
          <w:szCs w:val="24"/>
        </w:rPr>
        <w:t xml:space="preserve">Revised November </w:t>
      </w:r>
      <w:r w:rsidR="006306E4">
        <w:rPr>
          <w:rFonts w:ascii="Open Sans" w:hAnsi="Open Sans"/>
          <w:sz w:val="24"/>
          <w:szCs w:val="24"/>
        </w:rPr>
        <w:t>201</w:t>
      </w:r>
      <w:r w:rsidR="00812E4B">
        <w:rPr>
          <w:rFonts w:ascii="Open Sans" w:hAnsi="Open Sans"/>
          <w:sz w:val="24"/>
          <w:szCs w:val="24"/>
        </w:rPr>
        <w:t>8</w:t>
      </w:r>
    </w:p>
    <w:p w14:paraId="6647514D" w14:textId="69A0F20D" w:rsidR="005542FC" w:rsidRDefault="005542FC" w:rsidP="00374B66">
      <w:pPr>
        <w:pStyle w:val="Heading1"/>
        <w:spacing w:after="0" w:line="276" w:lineRule="auto"/>
        <w:jc w:val="center"/>
        <w:rPr>
          <w:color w:val="6E7073" w:themeColor="text2"/>
        </w:rPr>
      </w:pPr>
      <w:r>
        <w:rPr>
          <w:color w:val="6E7073" w:themeColor="text2"/>
        </w:rPr>
        <w:lastRenderedPageBreak/>
        <w:t>Acknowledgements</w:t>
      </w:r>
    </w:p>
    <w:p w14:paraId="5906D528" w14:textId="19C6C480" w:rsidR="005542FC" w:rsidRDefault="00374B66" w:rsidP="00374B66">
      <w:pPr>
        <w:spacing w:after="0" w:line="276" w:lineRule="auto"/>
      </w:pPr>
      <w:r>
        <w:t>The department</w:t>
      </w:r>
      <w:r w:rsidR="00BF65BE">
        <w:t xml:space="preserve"> recognize</w:t>
      </w:r>
      <w:r>
        <w:t>s</w:t>
      </w:r>
      <w:r w:rsidR="00BF65BE">
        <w:t xml:space="preserve"> and appreciate</w:t>
      </w:r>
      <w:r>
        <w:t>s</w:t>
      </w:r>
      <w:r w:rsidR="00BF65BE">
        <w:t xml:space="preserve"> all of the listed educational professionals, higher education faculty, parents, and advocates </w:t>
      </w:r>
      <w:r>
        <w:t xml:space="preserve">who </w:t>
      </w:r>
      <w:r w:rsidR="00BF65BE">
        <w:t xml:space="preserve">contributed to the development of the </w:t>
      </w:r>
      <w:r>
        <w:t>O</w:t>
      </w:r>
      <w:r w:rsidR="00BF65BE">
        <w:t xml:space="preserve">rthopedic </w:t>
      </w:r>
      <w:r>
        <w:t>I</w:t>
      </w:r>
      <w:r w:rsidR="00BF65BE">
        <w:t>mpairment Disability Evaluation Guidance for their time and effort</w:t>
      </w:r>
      <w:r w:rsidR="00FD29DC">
        <w:t>.</w:t>
      </w:r>
    </w:p>
    <w:p w14:paraId="762C45BB" w14:textId="0BF49157" w:rsidR="00FD29DC" w:rsidRPr="00A624A6" w:rsidRDefault="00FD29DC" w:rsidP="00374B66">
      <w:pPr>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13"/>
        <w:gridCol w:w="3116"/>
      </w:tblGrid>
      <w:tr w:rsidR="00FD29DC" w14:paraId="355DC026" w14:textId="77777777" w:rsidTr="00BF65BE">
        <w:tc>
          <w:tcPr>
            <w:tcW w:w="3365" w:type="dxa"/>
          </w:tcPr>
          <w:p w14:paraId="1B7C0DD9" w14:textId="77777777" w:rsidR="00FD29DC" w:rsidRPr="007F1122" w:rsidRDefault="00FD29DC" w:rsidP="00374B66">
            <w:pPr>
              <w:spacing w:after="0" w:line="276" w:lineRule="auto"/>
              <w:jc w:val="center"/>
            </w:pPr>
            <w:r w:rsidRPr="007F1122">
              <w:t>Robin Faircloth</w:t>
            </w:r>
          </w:p>
          <w:p w14:paraId="012BFB81" w14:textId="77777777" w:rsidR="00FD29DC" w:rsidRDefault="00FD29DC" w:rsidP="00374B66">
            <w:pPr>
              <w:spacing w:after="0" w:line="276" w:lineRule="auto"/>
              <w:jc w:val="center"/>
            </w:pPr>
            <w:r w:rsidRPr="007F1122">
              <w:t>Houston County Schools</w:t>
            </w:r>
          </w:p>
        </w:tc>
        <w:tc>
          <w:tcPr>
            <w:tcW w:w="3367" w:type="dxa"/>
          </w:tcPr>
          <w:p w14:paraId="0F5C23C9" w14:textId="77777777" w:rsidR="00FD29DC" w:rsidRPr="007F1122" w:rsidRDefault="00FD29DC" w:rsidP="00374B66">
            <w:pPr>
              <w:spacing w:after="0" w:line="276" w:lineRule="auto"/>
              <w:jc w:val="center"/>
            </w:pPr>
            <w:r w:rsidRPr="007F1122">
              <w:t>Leslie Jones</w:t>
            </w:r>
          </w:p>
          <w:p w14:paraId="5CD59808" w14:textId="77777777" w:rsidR="00FD29DC" w:rsidRDefault="00FD29DC" w:rsidP="00374B66">
            <w:pPr>
              <w:spacing w:after="0" w:line="276" w:lineRule="auto"/>
              <w:jc w:val="center"/>
            </w:pPr>
            <w:r w:rsidRPr="007F1122">
              <w:t>The ARC of Tennessee (West)</w:t>
            </w:r>
          </w:p>
        </w:tc>
        <w:tc>
          <w:tcPr>
            <w:tcW w:w="3348" w:type="dxa"/>
          </w:tcPr>
          <w:p w14:paraId="09365139" w14:textId="77777777" w:rsidR="00FD29DC" w:rsidRPr="007F1122" w:rsidRDefault="00FD29DC" w:rsidP="00374B66">
            <w:pPr>
              <w:spacing w:after="0" w:line="276" w:lineRule="auto"/>
              <w:jc w:val="center"/>
            </w:pPr>
            <w:r w:rsidRPr="007F1122">
              <w:t>Leslie Jones</w:t>
            </w:r>
          </w:p>
          <w:p w14:paraId="03D6BF7E" w14:textId="77777777" w:rsidR="00FD29DC" w:rsidRDefault="00FD29DC" w:rsidP="00374B66">
            <w:pPr>
              <w:spacing w:after="0" w:line="276" w:lineRule="auto"/>
              <w:jc w:val="center"/>
            </w:pPr>
            <w:r w:rsidRPr="007F1122">
              <w:t>The ARC of Tennessee (West</w:t>
            </w:r>
            <w:r>
              <w:t>)</w:t>
            </w:r>
          </w:p>
          <w:p w14:paraId="607CF8B2" w14:textId="77777777" w:rsidR="00FD29DC" w:rsidRDefault="00FD29DC" w:rsidP="00374B66">
            <w:pPr>
              <w:spacing w:after="0" w:line="276" w:lineRule="auto"/>
              <w:jc w:val="center"/>
            </w:pPr>
          </w:p>
        </w:tc>
      </w:tr>
      <w:tr w:rsidR="00FD29DC" w14:paraId="70761698" w14:textId="77777777" w:rsidTr="00FD29DC">
        <w:tc>
          <w:tcPr>
            <w:tcW w:w="3365" w:type="dxa"/>
          </w:tcPr>
          <w:p w14:paraId="68A13277" w14:textId="77777777" w:rsidR="00FD29DC" w:rsidRPr="007F1122" w:rsidRDefault="00FD29DC" w:rsidP="00374B66">
            <w:pPr>
              <w:spacing w:after="0" w:line="276" w:lineRule="auto"/>
              <w:jc w:val="center"/>
            </w:pPr>
            <w:r>
              <w:t>Fawn Gavin</w:t>
            </w:r>
          </w:p>
          <w:p w14:paraId="0B19F612" w14:textId="77777777" w:rsidR="00FD29DC" w:rsidRDefault="00FD29DC" w:rsidP="00374B66">
            <w:pPr>
              <w:spacing w:after="0" w:line="276" w:lineRule="auto"/>
              <w:jc w:val="center"/>
            </w:pPr>
            <w:r>
              <w:rPr>
                <w:rFonts w:eastAsia="Times New Roman"/>
                <w:bCs w:val="0"/>
              </w:rPr>
              <w:t>Shelby</w:t>
            </w:r>
            <w:r w:rsidRPr="00227CC3">
              <w:rPr>
                <w:rFonts w:eastAsia="Times New Roman"/>
                <w:bCs w:val="0"/>
              </w:rPr>
              <w:t xml:space="preserve"> County Schools</w:t>
            </w:r>
          </w:p>
        </w:tc>
        <w:tc>
          <w:tcPr>
            <w:tcW w:w="3367" w:type="dxa"/>
          </w:tcPr>
          <w:p w14:paraId="7E01C729" w14:textId="77777777" w:rsidR="00FD29DC" w:rsidRPr="007F1122" w:rsidRDefault="00FD29DC" w:rsidP="00374B66">
            <w:pPr>
              <w:spacing w:after="0" w:line="276" w:lineRule="auto"/>
              <w:jc w:val="center"/>
            </w:pPr>
            <w:proofErr w:type="spellStart"/>
            <w:r w:rsidRPr="007F1122">
              <w:t>Laria</w:t>
            </w:r>
            <w:proofErr w:type="spellEnd"/>
            <w:r w:rsidRPr="007F1122">
              <w:t xml:space="preserve"> Richardson</w:t>
            </w:r>
          </w:p>
          <w:p w14:paraId="254259B2" w14:textId="77777777" w:rsidR="00FD29DC" w:rsidRDefault="00FD29DC" w:rsidP="00374B66">
            <w:pPr>
              <w:spacing w:after="0" w:line="276" w:lineRule="auto"/>
              <w:jc w:val="center"/>
            </w:pPr>
            <w:r w:rsidRPr="007F1122">
              <w:t>The ARC of Tennessee (Middle TN)</w:t>
            </w:r>
          </w:p>
        </w:tc>
        <w:tc>
          <w:tcPr>
            <w:tcW w:w="3348" w:type="dxa"/>
          </w:tcPr>
          <w:p w14:paraId="7D77C76B" w14:textId="77777777" w:rsidR="00FD29DC" w:rsidRDefault="00FD29DC" w:rsidP="00374B66">
            <w:pPr>
              <w:spacing w:after="0" w:line="276" w:lineRule="auto"/>
              <w:jc w:val="center"/>
            </w:pPr>
            <w:r>
              <w:t>Pamela Guess</w:t>
            </w:r>
          </w:p>
          <w:p w14:paraId="772A5831" w14:textId="77777777" w:rsidR="00FD29DC" w:rsidRDefault="00FD29DC" w:rsidP="00374B66">
            <w:pPr>
              <w:spacing w:after="0" w:line="276" w:lineRule="auto"/>
              <w:jc w:val="center"/>
            </w:pPr>
            <w:r w:rsidRPr="00E82177">
              <w:t>University of Tennessee at Chattanooga</w:t>
            </w:r>
          </w:p>
          <w:p w14:paraId="2E86479D" w14:textId="77777777" w:rsidR="00FD29DC" w:rsidRDefault="00FD29DC" w:rsidP="00374B66">
            <w:pPr>
              <w:spacing w:after="0" w:line="276" w:lineRule="auto"/>
              <w:jc w:val="center"/>
            </w:pPr>
          </w:p>
        </w:tc>
      </w:tr>
      <w:tr w:rsidR="00FD29DC" w14:paraId="35DEE3E8" w14:textId="77777777" w:rsidTr="00BF65BE">
        <w:tc>
          <w:tcPr>
            <w:tcW w:w="3365" w:type="dxa"/>
          </w:tcPr>
          <w:p w14:paraId="7D4DA6C6" w14:textId="77777777" w:rsidR="00FD29DC" w:rsidRDefault="00FD29DC" w:rsidP="00374B66">
            <w:pPr>
              <w:spacing w:after="0" w:line="276" w:lineRule="auto"/>
              <w:jc w:val="center"/>
              <w:rPr>
                <w:color w:val="000000"/>
                <w:shd w:val="clear" w:color="auto" w:fill="FFFFFF"/>
              </w:rPr>
            </w:pPr>
            <w:r>
              <w:rPr>
                <w:color w:val="000000"/>
                <w:shd w:val="clear" w:color="auto" w:fill="FFFFFF"/>
              </w:rPr>
              <w:t xml:space="preserve">Marion </w:t>
            </w:r>
            <w:proofErr w:type="spellStart"/>
            <w:r>
              <w:rPr>
                <w:color w:val="000000"/>
                <w:shd w:val="clear" w:color="auto" w:fill="FFFFFF"/>
              </w:rPr>
              <w:t>Gleadhill</w:t>
            </w:r>
            <w:proofErr w:type="spellEnd"/>
          </w:p>
          <w:p w14:paraId="2703E6F4" w14:textId="77777777" w:rsidR="00FD29DC" w:rsidRDefault="00FD29DC" w:rsidP="00374B66">
            <w:pPr>
              <w:spacing w:after="0" w:line="276" w:lineRule="auto"/>
              <w:jc w:val="center"/>
              <w:rPr>
                <w:color w:val="000000"/>
                <w:shd w:val="clear" w:color="auto" w:fill="FFFFFF"/>
              </w:rPr>
            </w:pPr>
            <w:r>
              <w:rPr>
                <w:color w:val="000000"/>
                <w:shd w:val="clear" w:color="auto" w:fill="FFFFFF"/>
              </w:rPr>
              <w:t>Shelby County Schools</w:t>
            </w:r>
          </w:p>
          <w:p w14:paraId="5BBFDD34" w14:textId="77777777" w:rsidR="00FD29DC" w:rsidRPr="00824508" w:rsidRDefault="00FD29DC" w:rsidP="00374B66">
            <w:pPr>
              <w:spacing w:after="0" w:line="276" w:lineRule="auto"/>
              <w:jc w:val="center"/>
              <w:rPr>
                <w:rFonts w:ascii="Arial" w:hAnsi="Arial" w:cs="Arial"/>
                <w:color w:val="000000"/>
                <w:sz w:val="20"/>
                <w:szCs w:val="20"/>
                <w:shd w:val="clear" w:color="auto" w:fill="FFFFFF"/>
              </w:rPr>
            </w:pPr>
          </w:p>
        </w:tc>
        <w:tc>
          <w:tcPr>
            <w:tcW w:w="3367" w:type="dxa"/>
          </w:tcPr>
          <w:p w14:paraId="6A96076E" w14:textId="77777777" w:rsidR="00FD29DC" w:rsidRPr="007F1122" w:rsidRDefault="00FD29DC" w:rsidP="00374B66">
            <w:pPr>
              <w:spacing w:after="0" w:line="276" w:lineRule="auto"/>
              <w:jc w:val="center"/>
            </w:pPr>
            <w:r w:rsidRPr="007F1122">
              <w:t xml:space="preserve">Lisa </w:t>
            </w:r>
            <w:proofErr w:type="spellStart"/>
            <w:r w:rsidRPr="007F1122">
              <w:t>Rodden-Perinka</w:t>
            </w:r>
            <w:proofErr w:type="spellEnd"/>
          </w:p>
          <w:p w14:paraId="18A7E440" w14:textId="77777777" w:rsidR="00FD29DC" w:rsidRDefault="00FD29DC" w:rsidP="00374B66">
            <w:pPr>
              <w:spacing w:after="0" w:line="276" w:lineRule="auto"/>
              <w:jc w:val="center"/>
            </w:pPr>
            <w:r w:rsidRPr="007F1122">
              <w:t>Wilson County Schools</w:t>
            </w:r>
          </w:p>
          <w:p w14:paraId="7BEC2431" w14:textId="77777777" w:rsidR="00FD29DC" w:rsidRDefault="00FD29DC" w:rsidP="00374B66">
            <w:pPr>
              <w:spacing w:after="0" w:line="276" w:lineRule="auto"/>
              <w:jc w:val="center"/>
            </w:pPr>
          </w:p>
        </w:tc>
        <w:tc>
          <w:tcPr>
            <w:tcW w:w="3348" w:type="dxa"/>
          </w:tcPr>
          <w:p w14:paraId="2D356DCE" w14:textId="77777777" w:rsidR="00FD29DC" w:rsidRDefault="00FD29DC" w:rsidP="00374B66">
            <w:pPr>
              <w:spacing w:after="0" w:line="276" w:lineRule="auto"/>
              <w:jc w:val="center"/>
            </w:pPr>
            <w:r>
              <w:t>Heather Stewart</w:t>
            </w:r>
          </w:p>
          <w:p w14:paraId="75C23101" w14:textId="77777777" w:rsidR="00FD29DC" w:rsidRDefault="00FD29DC" w:rsidP="00374B66">
            <w:pPr>
              <w:spacing w:after="0" w:line="276" w:lineRule="auto"/>
              <w:jc w:val="center"/>
            </w:pPr>
            <w:r>
              <w:t>Knox County Schools</w:t>
            </w:r>
          </w:p>
        </w:tc>
      </w:tr>
      <w:tr w:rsidR="00FD29DC" w14:paraId="5B7508B7" w14:textId="77777777" w:rsidTr="00BF65BE">
        <w:tc>
          <w:tcPr>
            <w:tcW w:w="3365" w:type="dxa"/>
          </w:tcPr>
          <w:p w14:paraId="42DA0E87" w14:textId="77777777" w:rsidR="00FD29DC" w:rsidRPr="007F1122" w:rsidRDefault="00FD29DC" w:rsidP="00374B66">
            <w:pPr>
              <w:spacing w:after="0" w:line="276" w:lineRule="auto"/>
              <w:jc w:val="center"/>
            </w:pPr>
            <w:r w:rsidRPr="007F1122">
              <w:t>Ashley Clark</w:t>
            </w:r>
          </w:p>
          <w:p w14:paraId="426C2350" w14:textId="77777777" w:rsidR="00FD29DC" w:rsidRDefault="00FD29DC" w:rsidP="00374B66">
            <w:pPr>
              <w:spacing w:after="0" w:line="276" w:lineRule="auto"/>
              <w:jc w:val="center"/>
            </w:pPr>
            <w:r w:rsidRPr="007F1122">
              <w:t>Clarksville Montgomery County Schools</w:t>
            </w:r>
          </w:p>
        </w:tc>
        <w:tc>
          <w:tcPr>
            <w:tcW w:w="3367" w:type="dxa"/>
          </w:tcPr>
          <w:p w14:paraId="49939ED6" w14:textId="77777777" w:rsidR="00FD29DC" w:rsidRPr="007F1122" w:rsidRDefault="00FD29DC" w:rsidP="00374B66">
            <w:pPr>
              <w:spacing w:after="0" w:line="276" w:lineRule="auto"/>
              <w:jc w:val="center"/>
            </w:pPr>
            <w:r w:rsidRPr="007F1122">
              <w:t>Melanie Schuele</w:t>
            </w:r>
          </w:p>
          <w:p w14:paraId="3F414B5D" w14:textId="77777777" w:rsidR="00FD29DC" w:rsidRDefault="00FD29DC" w:rsidP="00374B66">
            <w:pPr>
              <w:spacing w:after="0" w:line="276" w:lineRule="auto"/>
              <w:jc w:val="center"/>
            </w:pPr>
            <w:r w:rsidRPr="007F1122">
              <w:t>Vanderbilt University</w:t>
            </w:r>
          </w:p>
        </w:tc>
        <w:tc>
          <w:tcPr>
            <w:tcW w:w="3348" w:type="dxa"/>
          </w:tcPr>
          <w:p w14:paraId="46F4FD89" w14:textId="77777777" w:rsidR="00FD29DC" w:rsidRPr="007F1122" w:rsidRDefault="00FD29DC" w:rsidP="00374B66">
            <w:pPr>
              <w:spacing w:after="0" w:line="276" w:lineRule="auto"/>
              <w:jc w:val="center"/>
            </w:pPr>
            <w:r w:rsidRPr="007F1122">
              <w:t>Theresa Nicholls</w:t>
            </w:r>
          </w:p>
          <w:p w14:paraId="3FAF46F0" w14:textId="77777777" w:rsidR="00FD29DC" w:rsidRDefault="00FD29DC" w:rsidP="00374B66">
            <w:pPr>
              <w:spacing w:after="0" w:line="276" w:lineRule="auto"/>
              <w:jc w:val="center"/>
            </w:pPr>
            <w:r w:rsidRPr="007F1122">
              <w:t>Tennessee Department of Education</w:t>
            </w:r>
          </w:p>
          <w:p w14:paraId="42413AAE" w14:textId="77777777" w:rsidR="00FD29DC" w:rsidRDefault="00FD29DC" w:rsidP="00374B66">
            <w:pPr>
              <w:spacing w:after="0" w:line="276" w:lineRule="auto"/>
              <w:jc w:val="center"/>
            </w:pPr>
          </w:p>
        </w:tc>
      </w:tr>
      <w:tr w:rsidR="00FD29DC" w14:paraId="2F26EF85" w14:textId="77777777" w:rsidTr="00BF65BE">
        <w:tc>
          <w:tcPr>
            <w:tcW w:w="3365" w:type="dxa"/>
          </w:tcPr>
          <w:p w14:paraId="33DC36B6" w14:textId="77777777" w:rsidR="00FD29DC" w:rsidRPr="007F1122" w:rsidRDefault="00FD29DC" w:rsidP="00374B66">
            <w:pPr>
              <w:spacing w:after="0" w:line="276" w:lineRule="auto"/>
              <w:jc w:val="center"/>
            </w:pPr>
            <w:r w:rsidRPr="007F1122">
              <w:t>Andrea Ditmore</w:t>
            </w:r>
          </w:p>
          <w:p w14:paraId="222BC2FB" w14:textId="77777777" w:rsidR="00FD29DC" w:rsidRDefault="00FD29DC" w:rsidP="00374B66">
            <w:pPr>
              <w:spacing w:after="0" w:line="276" w:lineRule="auto"/>
              <w:jc w:val="center"/>
            </w:pPr>
            <w:r w:rsidRPr="007F1122">
              <w:t>Oak Ridge Schools</w:t>
            </w:r>
          </w:p>
        </w:tc>
        <w:tc>
          <w:tcPr>
            <w:tcW w:w="3367" w:type="dxa"/>
          </w:tcPr>
          <w:p w14:paraId="03E3C904" w14:textId="77777777" w:rsidR="00FD29DC" w:rsidRPr="007F1122" w:rsidRDefault="00FD29DC" w:rsidP="00374B66">
            <w:pPr>
              <w:spacing w:after="0" w:line="276" w:lineRule="auto"/>
              <w:jc w:val="center"/>
            </w:pPr>
            <w:r w:rsidRPr="007F1122">
              <w:t>Cathy Brooks</w:t>
            </w:r>
          </w:p>
          <w:p w14:paraId="54A349E9" w14:textId="77777777" w:rsidR="00FD29DC" w:rsidRDefault="00FD29DC" w:rsidP="00374B66">
            <w:pPr>
              <w:spacing w:after="0" w:line="276" w:lineRule="auto"/>
              <w:jc w:val="center"/>
            </w:pPr>
            <w:r w:rsidRPr="007F1122">
              <w:t>Disability Rights of Tennessee</w:t>
            </w:r>
          </w:p>
        </w:tc>
        <w:tc>
          <w:tcPr>
            <w:tcW w:w="3348" w:type="dxa"/>
          </w:tcPr>
          <w:p w14:paraId="175756F9" w14:textId="77777777" w:rsidR="00FD29DC" w:rsidRPr="007F1122" w:rsidRDefault="00FD29DC" w:rsidP="00374B66">
            <w:pPr>
              <w:spacing w:after="0" w:line="276" w:lineRule="auto"/>
              <w:jc w:val="center"/>
            </w:pPr>
            <w:r w:rsidRPr="007F1122">
              <w:t>Joanna Bivins</w:t>
            </w:r>
          </w:p>
          <w:p w14:paraId="0CB05472" w14:textId="77777777" w:rsidR="00FD29DC" w:rsidRDefault="00FD29DC" w:rsidP="00374B66">
            <w:pPr>
              <w:spacing w:after="0" w:line="276" w:lineRule="auto"/>
              <w:jc w:val="center"/>
            </w:pPr>
            <w:r w:rsidRPr="007F1122">
              <w:t>Tennessee Department of Education</w:t>
            </w:r>
          </w:p>
          <w:p w14:paraId="63A43F8D" w14:textId="77777777" w:rsidR="00FD29DC" w:rsidRDefault="00FD29DC" w:rsidP="00374B66">
            <w:pPr>
              <w:spacing w:after="0" w:line="276" w:lineRule="auto"/>
              <w:jc w:val="center"/>
            </w:pPr>
          </w:p>
        </w:tc>
      </w:tr>
      <w:tr w:rsidR="00FD29DC" w14:paraId="7F3E9BCB" w14:textId="77777777" w:rsidTr="00BF65BE">
        <w:tc>
          <w:tcPr>
            <w:tcW w:w="3365" w:type="dxa"/>
          </w:tcPr>
          <w:p w14:paraId="03BF9F5B" w14:textId="77777777" w:rsidR="00FD29DC" w:rsidRPr="007F1122" w:rsidRDefault="00FD29DC" w:rsidP="00374B66">
            <w:pPr>
              <w:spacing w:after="0" w:line="276" w:lineRule="auto"/>
              <w:jc w:val="center"/>
            </w:pPr>
            <w:r w:rsidRPr="007F1122">
              <w:t xml:space="preserve">Ron </w:t>
            </w:r>
            <w:proofErr w:type="spellStart"/>
            <w:r w:rsidRPr="007F1122">
              <w:t>Carlini</w:t>
            </w:r>
            <w:proofErr w:type="spellEnd"/>
          </w:p>
          <w:p w14:paraId="695117F5" w14:textId="77777777" w:rsidR="00FD29DC" w:rsidRDefault="00FD29DC" w:rsidP="00374B66">
            <w:pPr>
              <w:spacing w:after="0" w:line="276" w:lineRule="auto"/>
              <w:jc w:val="center"/>
            </w:pPr>
            <w:r w:rsidRPr="007F1122">
              <w:t>Knox County Schools</w:t>
            </w:r>
          </w:p>
        </w:tc>
        <w:tc>
          <w:tcPr>
            <w:tcW w:w="3367" w:type="dxa"/>
          </w:tcPr>
          <w:p w14:paraId="67111128" w14:textId="77777777" w:rsidR="00FD29DC" w:rsidRPr="007F1122" w:rsidRDefault="00FD29DC" w:rsidP="00374B66">
            <w:pPr>
              <w:spacing w:after="0" w:line="276" w:lineRule="auto"/>
              <w:jc w:val="center"/>
            </w:pPr>
            <w:r w:rsidRPr="007F1122">
              <w:t>Jenny Williams</w:t>
            </w:r>
          </w:p>
          <w:p w14:paraId="14CC0EBD" w14:textId="77777777" w:rsidR="00FD29DC" w:rsidRDefault="00FD29DC" w:rsidP="00374B66">
            <w:pPr>
              <w:spacing w:after="0" w:line="276" w:lineRule="auto"/>
              <w:jc w:val="center"/>
            </w:pPr>
            <w:r w:rsidRPr="007F1122">
              <w:t>Tennessee Disability Coalition</w:t>
            </w:r>
          </w:p>
        </w:tc>
        <w:tc>
          <w:tcPr>
            <w:tcW w:w="3348" w:type="dxa"/>
          </w:tcPr>
          <w:p w14:paraId="475D3EC3" w14:textId="77777777" w:rsidR="00FD29DC" w:rsidRDefault="00374B66" w:rsidP="00374B66">
            <w:pPr>
              <w:spacing w:after="0" w:line="276" w:lineRule="auto"/>
              <w:jc w:val="center"/>
            </w:pPr>
            <w:r>
              <w:t>Kristen McKeever</w:t>
            </w:r>
          </w:p>
          <w:p w14:paraId="735E2F04" w14:textId="5EE524ED" w:rsidR="00374B66" w:rsidRDefault="00374B66" w:rsidP="00374B66">
            <w:pPr>
              <w:spacing w:after="0" w:line="276" w:lineRule="auto"/>
              <w:jc w:val="center"/>
            </w:pPr>
            <w:r>
              <w:t xml:space="preserve">Tennessee Department of </w:t>
            </w:r>
            <w:r w:rsidR="00A131F0">
              <w:t>Education</w:t>
            </w:r>
          </w:p>
        </w:tc>
      </w:tr>
      <w:tr w:rsidR="00FD29DC" w14:paraId="04789C21" w14:textId="77777777" w:rsidTr="00BF65BE">
        <w:tc>
          <w:tcPr>
            <w:tcW w:w="3365" w:type="dxa"/>
          </w:tcPr>
          <w:p w14:paraId="1FEBB7F4" w14:textId="5F3DA0FF" w:rsidR="00FD29DC" w:rsidRDefault="00FD29DC" w:rsidP="00374B66">
            <w:pPr>
              <w:spacing w:after="0" w:line="276" w:lineRule="auto"/>
              <w:jc w:val="center"/>
            </w:pPr>
          </w:p>
        </w:tc>
        <w:tc>
          <w:tcPr>
            <w:tcW w:w="3367" w:type="dxa"/>
          </w:tcPr>
          <w:p w14:paraId="30FCD333" w14:textId="77777777" w:rsidR="00FD29DC" w:rsidRDefault="00FD29DC" w:rsidP="00374B66">
            <w:pPr>
              <w:spacing w:after="0" w:line="276" w:lineRule="auto"/>
              <w:jc w:val="center"/>
            </w:pPr>
          </w:p>
        </w:tc>
        <w:tc>
          <w:tcPr>
            <w:tcW w:w="3348" w:type="dxa"/>
          </w:tcPr>
          <w:p w14:paraId="6E3F10E9" w14:textId="77777777" w:rsidR="00FD29DC" w:rsidRDefault="00FD29DC" w:rsidP="00374B66">
            <w:pPr>
              <w:spacing w:after="0" w:line="276" w:lineRule="auto"/>
              <w:jc w:val="center"/>
            </w:pPr>
          </w:p>
        </w:tc>
      </w:tr>
    </w:tbl>
    <w:p w14:paraId="220A5D9B" w14:textId="77777777" w:rsidR="005542FC" w:rsidRDefault="005542FC" w:rsidP="00374B66">
      <w:pPr>
        <w:spacing w:after="0" w:line="276" w:lineRule="auto"/>
      </w:pPr>
    </w:p>
    <w:p w14:paraId="02B5BEF5" w14:textId="77777777" w:rsidR="005542FC" w:rsidRDefault="005542FC" w:rsidP="00374B66">
      <w:pPr>
        <w:spacing w:after="0" w:line="276" w:lineRule="auto"/>
      </w:pPr>
      <w:r>
        <w:br w:type="page"/>
      </w:r>
    </w:p>
    <w:p w14:paraId="116B6099" w14:textId="77777777" w:rsidR="005542FC" w:rsidRDefault="005542FC" w:rsidP="00374B66">
      <w:pPr>
        <w:pStyle w:val="Heading1"/>
        <w:spacing w:after="0" w:line="276" w:lineRule="auto"/>
        <w:jc w:val="center"/>
      </w:pPr>
      <w:r>
        <w:lastRenderedPageBreak/>
        <w:t>Table of Contents</w:t>
      </w:r>
    </w:p>
    <w:p w14:paraId="5F658BC6" w14:textId="77777777" w:rsidR="005542FC" w:rsidRDefault="005542FC" w:rsidP="00374B66">
      <w:pPr>
        <w:spacing w:after="0" w:line="276" w:lineRule="auto"/>
      </w:pPr>
    </w:p>
    <w:p w14:paraId="55B012A1" w14:textId="77777777" w:rsidR="005542FC" w:rsidRDefault="00CF6132" w:rsidP="00374B66">
      <w:pPr>
        <w:spacing w:after="0" w:line="276" w:lineRule="auto"/>
      </w:pPr>
      <w:hyperlink w:anchor="_Introduction" w:history="1">
        <w:r w:rsidR="005542FC" w:rsidRPr="00A22904">
          <w:rPr>
            <w:rStyle w:val="Hyperlink"/>
          </w:rPr>
          <w:t>Introduction</w:t>
        </w:r>
      </w:hyperlink>
    </w:p>
    <w:p w14:paraId="5EC79350" w14:textId="77777777" w:rsidR="00CB4B15" w:rsidRPr="008015E3" w:rsidRDefault="00CB4B15" w:rsidP="00374B66">
      <w:pPr>
        <w:spacing w:after="0" w:line="276" w:lineRule="auto"/>
      </w:pPr>
    </w:p>
    <w:p w14:paraId="296B4253" w14:textId="77777777" w:rsidR="005542FC" w:rsidRDefault="00CF6132" w:rsidP="00374B66">
      <w:pPr>
        <w:spacing w:after="0" w:line="276" w:lineRule="auto"/>
      </w:pPr>
      <w:hyperlink w:anchor="_Section_I:_Tennessee" w:history="1">
        <w:r w:rsidR="005542FC" w:rsidRPr="00A22904">
          <w:rPr>
            <w:rStyle w:val="Hyperlink"/>
          </w:rPr>
          <w:t>Section I:</w:t>
        </w:r>
        <w:r w:rsidR="005542FC" w:rsidRPr="00A22904">
          <w:rPr>
            <w:rStyle w:val="Hyperlink"/>
          </w:rPr>
          <w:tab/>
          <w:t xml:space="preserve"> </w:t>
        </w:r>
        <w:r w:rsidR="00A22904">
          <w:rPr>
            <w:rStyle w:val="Hyperlink"/>
          </w:rPr>
          <w:t xml:space="preserve">Tennessee </w:t>
        </w:r>
        <w:r w:rsidR="005542FC" w:rsidRPr="00A22904">
          <w:rPr>
            <w:rStyle w:val="Hyperlink"/>
          </w:rPr>
          <w:t>Definition</w:t>
        </w:r>
      </w:hyperlink>
    </w:p>
    <w:p w14:paraId="12DC30F6" w14:textId="77777777" w:rsidR="00CB4B15" w:rsidRPr="008015E3" w:rsidRDefault="00CB4B15" w:rsidP="00374B66">
      <w:pPr>
        <w:spacing w:after="0" w:line="276" w:lineRule="auto"/>
      </w:pPr>
    </w:p>
    <w:p w14:paraId="244F19CC" w14:textId="77777777" w:rsidR="005542FC" w:rsidRDefault="00CF6132" w:rsidP="00374B66">
      <w:pPr>
        <w:spacing w:after="0" w:line="276" w:lineRule="auto"/>
      </w:pPr>
      <w:hyperlink w:anchor="_Section_II:_Pre-referral" w:history="1">
        <w:r w:rsidR="005542FC" w:rsidRPr="00A22904">
          <w:rPr>
            <w:rStyle w:val="Hyperlink"/>
          </w:rPr>
          <w:t xml:space="preserve">Section II:    </w:t>
        </w:r>
        <w:r w:rsidR="005542FC" w:rsidRPr="00A22904">
          <w:rPr>
            <w:rStyle w:val="Hyperlink"/>
          </w:rPr>
          <w:tab/>
          <w:t>Pre-referral and Referral Considerations</w:t>
        </w:r>
      </w:hyperlink>
      <w:r w:rsidR="005542FC" w:rsidRPr="004B2B54">
        <w:t xml:space="preserve"> </w:t>
      </w:r>
    </w:p>
    <w:p w14:paraId="099D6514" w14:textId="77777777" w:rsidR="00CB4B15" w:rsidRDefault="00CB4B15" w:rsidP="00374B66">
      <w:pPr>
        <w:spacing w:after="0" w:line="276" w:lineRule="auto"/>
      </w:pPr>
    </w:p>
    <w:p w14:paraId="763B6C0E" w14:textId="77777777" w:rsidR="005542FC" w:rsidRDefault="00CF6132" w:rsidP="00374B66">
      <w:pPr>
        <w:spacing w:after="0" w:line="276" w:lineRule="auto"/>
      </w:pPr>
      <w:hyperlink w:anchor="_Section_III:_Comprehensive" w:history="1">
        <w:r w:rsidR="005542FC" w:rsidRPr="00A22904">
          <w:rPr>
            <w:rStyle w:val="Hyperlink"/>
          </w:rPr>
          <w:t xml:space="preserve">Section III:   </w:t>
        </w:r>
        <w:r w:rsidR="005542FC" w:rsidRPr="00A22904">
          <w:rPr>
            <w:rStyle w:val="Hyperlink"/>
          </w:rPr>
          <w:tab/>
          <w:t>Comprehensive Evaluation</w:t>
        </w:r>
      </w:hyperlink>
      <w:r w:rsidR="005542FC">
        <w:t xml:space="preserve"> </w:t>
      </w:r>
    </w:p>
    <w:p w14:paraId="60AD5357" w14:textId="77777777" w:rsidR="00CB4B15" w:rsidRDefault="00CB4B15" w:rsidP="00374B66">
      <w:pPr>
        <w:spacing w:after="0" w:line="276" w:lineRule="auto"/>
      </w:pPr>
    </w:p>
    <w:p w14:paraId="74630CFD" w14:textId="77777777" w:rsidR="005542FC" w:rsidRDefault="00CF6132" w:rsidP="00374B66">
      <w:pPr>
        <w:spacing w:after="0" w:line="276" w:lineRule="auto"/>
      </w:pPr>
      <w:hyperlink w:anchor="_Section_IV:_Eligibility" w:history="1">
        <w:r w:rsidR="005542FC" w:rsidRPr="00A22904">
          <w:rPr>
            <w:rStyle w:val="Hyperlink"/>
          </w:rPr>
          <w:t xml:space="preserve">Section IV:   </w:t>
        </w:r>
        <w:r w:rsidR="005542FC" w:rsidRPr="00A22904">
          <w:rPr>
            <w:rStyle w:val="Hyperlink"/>
          </w:rPr>
          <w:tab/>
          <w:t>Eligibility Considerations</w:t>
        </w:r>
      </w:hyperlink>
    </w:p>
    <w:p w14:paraId="16F644B1" w14:textId="77777777" w:rsidR="00CB4B15" w:rsidRPr="004B2B54" w:rsidRDefault="00CB4B15" w:rsidP="00374B66">
      <w:pPr>
        <w:spacing w:after="0" w:line="276" w:lineRule="auto"/>
      </w:pPr>
    </w:p>
    <w:p w14:paraId="00B5FAAB" w14:textId="77777777" w:rsidR="005542FC" w:rsidRDefault="00CF6132" w:rsidP="00374B66">
      <w:pPr>
        <w:spacing w:after="0" w:line="276" w:lineRule="auto"/>
      </w:pPr>
      <w:hyperlink w:anchor="_Section_VI:_Reevaluation" w:history="1">
        <w:r w:rsidR="005542FC" w:rsidRPr="00A22904">
          <w:rPr>
            <w:rStyle w:val="Hyperlink"/>
          </w:rPr>
          <w:t xml:space="preserve">Section V:    </w:t>
        </w:r>
        <w:r w:rsidR="005542FC" w:rsidRPr="00A22904">
          <w:rPr>
            <w:rStyle w:val="Hyperlink"/>
          </w:rPr>
          <w:tab/>
          <w:t>Re</w:t>
        </w:r>
        <w:r w:rsidR="00A22904">
          <w:rPr>
            <w:rStyle w:val="Hyperlink"/>
          </w:rPr>
          <w:t>-</w:t>
        </w:r>
        <w:r w:rsidR="005542FC" w:rsidRPr="00A22904">
          <w:rPr>
            <w:rStyle w:val="Hyperlink"/>
          </w:rPr>
          <w:t>evaluation Considerations</w:t>
        </w:r>
      </w:hyperlink>
    </w:p>
    <w:p w14:paraId="605E26B8" w14:textId="77777777" w:rsidR="00CB4B15" w:rsidRPr="004B2B54" w:rsidRDefault="00CB4B15" w:rsidP="00374B66">
      <w:pPr>
        <w:spacing w:after="0" w:line="276" w:lineRule="auto"/>
      </w:pPr>
    </w:p>
    <w:p w14:paraId="17004E51" w14:textId="77777777" w:rsidR="005542FC" w:rsidRDefault="00CF6132" w:rsidP="00374B66">
      <w:pPr>
        <w:spacing w:after="0" w:line="276" w:lineRule="auto"/>
      </w:pPr>
      <w:hyperlink w:anchor="_Appendix_A:_TN" w:history="1">
        <w:r w:rsidR="00A22904" w:rsidRPr="00C010A6">
          <w:rPr>
            <w:rStyle w:val="Hyperlink"/>
          </w:rPr>
          <w:t>Appendix A</w:t>
        </w:r>
        <w:r w:rsidR="005542FC" w:rsidRPr="00C010A6">
          <w:rPr>
            <w:rStyle w:val="Hyperlink"/>
          </w:rPr>
          <w:t xml:space="preserve">:  </w:t>
        </w:r>
        <w:r w:rsidR="00C010A6" w:rsidRPr="00C010A6">
          <w:rPr>
            <w:rStyle w:val="Hyperlink"/>
          </w:rPr>
          <w:tab/>
          <w:t>Tennessee Assessment Instrument Selection Form</w:t>
        </w:r>
      </w:hyperlink>
    </w:p>
    <w:p w14:paraId="01C946D5" w14:textId="77777777" w:rsidR="00CB4B15" w:rsidRDefault="00CB4B15" w:rsidP="00374B66">
      <w:pPr>
        <w:spacing w:after="0" w:line="276" w:lineRule="auto"/>
      </w:pPr>
    </w:p>
    <w:p w14:paraId="21AEFED8" w14:textId="77777777" w:rsidR="005542FC" w:rsidRDefault="00CF6132" w:rsidP="00374B66">
      <w:pPr>
        <w:spacing w:after="0" w:line="276" w:lineRule="auto"/>
      </w:pPr>
      <w:hyperlink w:anchor="_Appendix:_B:_Sample" w:history="1">
        <w:r w:rsidR="00C010A6" w:rsidRPr="00C010A6">
          <w:rPr>
            <w:rStyle w:val="Hyperlink"/>
          </w:rPr>
          <w:t>Appendix B:</w:t>
        </w:r>
        <w:r w:rsidR="00C010A6" w:rsidRPr="00C010A6">
          <w:rPr>
            <w:rStyle w:val="Hyperlink"/>
          </w:rPr>
          <w:tab/>
          <w:t>Sample Release of Information</w:t>
        </w:r>
      </w:hyperlink>
    </w:p>
    <w:p w14:paraId="5173776A" w14:textId="77777777" w:rsidR="00CB4B15" w:rsidRDefault="00CB4B15" w:rsidP="00374B66">
      <w:pPr>
        <w:spacing w:after="0" w:line="276" w:lineRule="auto"/>
      </w:pPr>
    </w:p>
    <w:p w14:paraId="55B91145" w14:textId="77777777" w:rsidR="00C010A6" w:rsidRDefault="00CF6132" w:rsidP="00374B66">
      <w:pPr>
        <w:spacing w:after="0" w:line="276" w:lineRule="auto"/>
      </w:pPr>
      <w:hyperlink w:anchor="_Appendix_C:_Medical" w:history="1">
        <w:r w:rsidR="00C010A6" w:rsidRPr="006F75A9">
          <w:rPr>
            <w:rStyle w:val="Hyperlink"/>
          </w:rPr>
          <w:t>Appendix C:</w:t>
        </w:r>
        <w:r w:rsidR="00C010A6" w:rsidRPr="006F75A9">
          <w:rPr>
            <w:rStyle w:val="Hyperlink"/>
          </w:rPr>
          <w:tab/>
          <w:t>Medical Information Form</w:t>
        </w:r>
      </w:hyperlink>
    </w:p>
    <w:p w14:paraId="37D87642" w14:textId="77777777" w:rsidR="00CB4B15" w:rsidRDefault="00CB4B15" w:rsidP="00374B66">
      <w:pPr>
        <w:spacing w:after="0" w:line="276" w:lineRule="auto"/>
      </w:pPr>
    </w:p>
    <w:p w14:paraId="063D94ED" w14:textId="77777777" w:rsidR="00C010A6" w:rsidRDefault="00CF6132" w:rsidP="00374B66">
      <w:pPr>
        <w:spacing w:after="0" w:line="276" w:lineRule="auto"/>
      </w:pPr>
      <w:hyperlink w:anchor="_Appendix_D:_Sample_1" w:history="1">
        <w:r w:rsidR="00C010A6" w:rsidRPr="00C010A6">
          <w:rPr>
            <w:rStyle w:val="Hyperlink"/>
          </w:rPr>
          <w:t>Appendix D:</w:t>
        </w:r>
        <w:r w:rsidR="00C010A6" w:rsidRPr="00C010A6">
          <w:rPr>
            <w:rStyle w:val="Hyperlink"/>
          </w:rPr>
          <w:tab/>
          <w:t>Sample Developmental History</w:t>
        </w:r>
      </w:hyperlink>
    </w:p>
    <w:p w14:paraId="0386FE80" w14:textId="77777777" w:rsidR="00CB4B15" w:rsidRDefault="00CB4B15" w:rsidP="00374B66">
      <w:pPr>
        <w:spacing w:after="0" w:line="276" w:lineRule="auto"/>
      </w:pPr>
    </w:p>
    <w:p w14:paraId="6CDE2307" w14:textId="77777777" w:rsidR="00C010A6" w:rsidRDefault="00CF6132" w:rsidP="00374B66">
      <w:pPr>
        <w:spacing w:after="0" w:line="276" w:lineRule="auto"/>
      </w:pPr>
      <w:hyperlink w:anchor="_Appendix_E:_Adaptive_1" w:history="1">
        <w:r w:rsidR="00C010A6" w:rsidRPr="006F75A9">
          <w:rPr>
            <w:rStyle w:val="Hyperlink"/>
          </w:rPr>
          <w:t>Appendix E:</w:t>
        </w:r>
        <w:r w:rsidR="00C010A6" w:rsidRPr="006F75A9">
          <w:rPr>
            <w:rStyle w:val="Hyperlink"/>
          </w:rPr>
          <w:tab/>
          <w:t>Adaptive Functioning</w:t>
        </w:r>
        <w:r w:rsidR="006F75A9" w:rsidRPr="006F75A9">
          <w:rPr>
            <w:rStyle w:val="Hyperlink"/>
          </w:rPr>
          <w:t xml:space="preserve"> Skills in School (Ages 5 to 10-year-olds</w:t>
        </w:r>
        <w:r w:rsidR="00C010A6" w:rsidRPr="006F75A9">
          <w:rPr>
            <w:rStyle w:val="Hyperlink"/>
          </w:rPr>
          <w:t>)</w:t>
        </w:r>
        <w:r w:rsidR="006F75A9" w:rsidRPr="006F75A9">
          <w:rPr>
            <w:rStyle w:val="Hyperlink"/>
          </w:rPr>
          <w:t>-Teacher version</w:t>
        </w:r>
      </w:hyperlink>
    </w:p>
    <w:p w14:paraId="20F2BC08" w14:textId="77777777" w:rsidR="00CB4B15" w:rsidRDefault="00CB4B15" w:rsidP="00374B66">
      <w:pPr>
        <w:spacing w:after="0" w:line="276" w:lineRule="auto"/>
      </w:pPr>
    </w:p>
    <w:p w14:paraId="1B243562" w14:textId="77777777" w:rsidR="00C010A6" w:rsidRDefault="00CF6132" w:rsidP="00374B66">
      <w:pPr>
        <w:spacing w:after="0" w:line="276" w:lineRule="auto"/>
      </w:pPr>
      <w:hyperlink w:anchor="_Appendix_D:_Adaptive" w:history="1">
        <w:r w:rsidR="00C010A6" w:rsidRPr="006F75A9">
          <w:rPr>
            <w:rStyle w:val="Hyperlink"/>
          </w:rPr>
          <w:t>Appendix F:</w:t>
        </w:r>
        <w:r w:rsidR="00C010A6" w:rsidRPr="006F75A9">
          <w:rPr>
            <w:rStyle w:val="Hyperlink"/>
          </w:rPr>
          <w:tab/>
          <w:t>Adaptive Functioning at School (11 years and older)</w:t>
        </w:r>
        <w:r w:rsidR="006F75A9" w:rsidRPr="006F75A9">
          <w:rPr>
            <w:rStyle w:val="Hyperlink"/>
          </w:rPr>
          <w:t>-Teacher version</w:t>
        </w:r>
      </w:hyperlink>
    </w:p>
    <w:p w14:paraId="5720A619" w14:textId="77777777" w:rsidR="00CB4B15" w:rsidRDefault="00CB4B15" w:rsidP="00374B66">
      <w:pPr>
        <w:spacing w:after="0" w:line="276" w:lineRule="auto"/>
      </w:pPr>
    </w:p>
    <w:p w14:paraId="1A910173" w14:textId="77777777" w:rsidR="00C010A6" w:rsidRDefault="00CF6132" w:rsidP="00374B66">
      <w:pPr>
        <w:spacing w:after="0" w:line="276" w:lineRule="auto"/>
      </w:pPr>
      <w:hyperlink w:anchor="_Appendix_G:_Adaptive" w:history="1">
        <w:r w:rsidR="00C010A6" w:rsidRPr="006F75A9">
          <w:rPr>
            <w:rStyle w:val="Hyperlink"/>
          </w:rPr>
          <w:t xml:space="preserve">Appendix G: </w:t>
        </w:r>
        <w:r w:rsidR="00C010A6" w:rsidRPr="006F75A9">
          <w:rPr>
            <w:rStyle w:val="Hyperlink"/>
          </w:rPr>
          <w:tab/>
        </w:r>
        <w:r w:rsidR="006F75A9" w:rsidRPr="006F75A9">
          <w:rPr>
            <w:rStyle w:val="Hyperlink"/>
          </w:rPr>
          <w:t>Adaptive Functioning Skills in School (Ages 5 to 10-year-olds)-Parent version</w:t>
        </w:r>
      </w:hyperlink>
    </w:p>
    <w:p w14:paraId="47F14FA0" w14:textId="77777777" w:rsidR="00CB4B15" w:rsidRDefault="00CB4B15" w:rsidP="00374B66">
      <w:pPr>
        <w:spacing w:after="0" w:line="276" w:lineRule="auto"/>
      </w:pPr>
    </w:p>
    <w:p w14:paraId="0F888578" w14:textId="77777777" w:rsidR="00C010A6" w:rsidRPr="004B2B54" w:rsidRDefault="00CF6132" w:rsidP="00374B66">
      <w:pPr>
        <w:spacing w:after="0" w:line="276" w:lineRule="auto"/>
      </w:pPr>
      <w:hyperlink w:anchor="_Appendix_H:_Adaptive" w:history="1">
        <w:r w:rsidR="00C010A6" w:rsidRPr="006F75A9">
          <w:rPr>
            <w:rStyle w:val="Hyperlink"/>
          </w:rPr>
          <w:t>Appendix H:</w:t>
        </w:r>
        <w:r w:rsidR="00C010A6" w:rsidRPr="006F75A9">
          <w:rPr>
            <w:rStyle w:val="Hyperlink"/>
          </w:rPr>
          <w:tab/>
        </w:r>
        <w:r w:rsidR="006F75A9" w:rsidRPr="006F75A9">
          <w:rPr>
            <w:rStyle w:val="Hyperlink"/>
          </w:rPr>
          <w:t>Adaptive Functioning at School (11 years and older)-Parent version</w:t>
        </w:r>
      </w:hyperlink>
    </w:p>
    <w:p w14:paraId="037505FE" w14:textId="77777777" w:rsidR="005542FC" w:rsidRPr="00EA0FC8" w:rsidRDefault="005542FC" w:rsidP="00374B66">
      <w:pPr>
        <w:spacing w:after="0" w:line="276" w:lineRule="auto"/>
        <w:jc w:val="center"/>
        <w:rPr>
          <w:rFonts w:ascii="Times New Roman" w:eastAsia="Times New Roman" w:hAnsi="Times New Roman" w:cs="Times New Roman"/>
          <w:bCs w:val="0"/>
          <w:sz w:val="24"/>
          <w:szCs w:val="24"/>
        </w:rPr>
      </w:pPr>
    </w:p>
    <w:p w14:paraId="3B7399FF" w14:textId="6EE90F05" w:rsidR="005542FC" w:rsidRPr="00B1305F" w:rsidRDefault="00CF6132" w:rsidP="00374B66">
      <w:pPr>
        <w:spacing w:after="0" w:line="276" w:lineRule="auto"/>
      </w:pPr>
      <w:hyperlink w:anchor="_Appendix_I:_Assessment" w:history="1">
        <w:r w:rsidR="00C11684" w:rsidRPr="0015365C">
          <w:rPr>
            <w:rStyle w:val="Hyperlink"/>
          </w:rPr>
          <w:t>Appendix I:</w:t>
        </w:r>
        <w:r w:rsidR="00C11684" w:rsidRPr="0015365C">
          <w:rPr>
            <w:rStyle w:val="Hyperlink"/>
          </w:rPr>
          <w:tab/>
          <w:t>Assessment Documentation Form</w:t>
        </w:r>
      </w:hyperlink>
    </w:p>
    <w:p w14:paraId="5CE7925E" w14:textId="77777777" w:rsidR="005542FC" w:rsidRDefault="005542FC" w:rsidP="00374B66">
      <w:pPr>
        <w:spacing w:after="0" w:line="276" w:lineRule="auto"/>
        <w:rPr>
          <w:rFonts w:ascii="PermianSlabSerifTypeface" w:hAnsi="PermianSlabSerifTypeface"/>
          <w:b/>
          <w:color w:val="6E7073" w:themeColor="text2"/>
          <w:spacing w:val="-20"/>
          <w:sz w:val="44"/>
          <w:szCs w:val="26"/>
        </w:rPr>
      </w:pPr>
      <w:r>
        <w:rPr>
          <w:color w:val="6E7073" w:themeColor="text2"/>
        </w:rPr>
        <w:br w:type="page"/>
      </w:r>
    </w:p>
    <w:p w14:paraId="3AE70BF9" w14:textId="77777777" w:rsidR="00035FEB" w:rsidRPr="00035FEB" w:rsidRDefault="006306E4" w:rsidP="00374B66">
      <w:pPr>
        <w:pStyle w:val="Heading1"/>
        <w:spacing w:after="0" w:line="276" w:lineRule="auto"/>
        <w:rPr>
          <w:color w:val="6E7073" w:themeColor="text2"/>
        </w:rPr>
      </w:pPr>
      <w:bookmarkStart w:id="0" w:name="_Introduction"/>
      <w:bookmarkEnd w:id="0"/>
      <w:r>
        <w:rPr>
          <w:color w:val="6E7073" w:themeColor="text2"/>
        </w:rPr>
        <w:lastRenderedPageBreak/>
        <w:t>Introduction</w:t>
      </w:r>
    </w:p>
    <w:p w14:paraId="4CC3118B" w14:textId="2D154F0F" w:rsidR="001B3369" w:rsidRDefault="001B3369" w:rsidP="00374B66">
      <w:pPr>
        <w:spacing w:after="0" w:line="276" w:lineRule="auto"/>
      </w:pPr>
      <w:r>
        <w:t>This document is intended to provide school teams guidance when planning for student needs, considering referrals for evaluations, and completing evaluations/re-evaluations for educational disabilities. Disability definitions and required evaluation procedures and can be found individually on the Tennessee Department of Education website (</w:t>
      </w:r>
      <w:hyperlink r:id="rId11" w:history="1">
        <w:r w:rsidRPr="00174BAF">
          <w:rPr>
            <w:rStyle w:val="Hyperlink"/>
          </w:rPr>
          <w:t>here</w:t>
        </w:r>
      </w:hyperlink>
      <w:r>
        <w:t>).</w:t>
      </w:r>
      <w:r>
        <w:rPr>
          <w:rStyle w:val="FootnoteReference"/>
        </w:rPr>
        <w:footnoteReference w:id="2"/>
      </w:r>
    </w:p>
    <w:p w14:paraId="7284E346" w14:textId="77777777" w:rsidR="000773D6" w:rsidRDefault="000773D6" w:rsidP="00374B66">
      <w:pPr>
        <w:spacing w:after="0" w:line="276" w:lineRule="auto"/>
      </w:pPr>
    </w:p>
    <w:p w14:paraId="1DE46613" w14:textId="3C8083FB" w:rsidR="00374B66" w:rsidRDefault="001B3369" w:rsidP="00374B66">
      <w:pPr>
        <w:spacing w:after="0" w:line="276" w:lineRule="auto"/>
      </w:pPr>
      <w:r w:rsidRPr="007A23C4">
        <w:t xml:space="preserve">Every educational disability has a state definition, found in the </w:t>
      </w:r>
      <w:hyperlink r:id="rId12" w:history="1">
        <w:r w:rsidRPr="00812E4B">
          <w:rPr>
            <w:rStyle w:val="Hyperlink"/>
          </w:rPr>
          <w:t>TN Board of Education Rules and Regulations Chapter 0520-01-09,</w:t>
        </w:r>
      </w:hyperlink>
      <w:r>
        <w:rPr>
          <w:rStyle w:val="FootnoteReference"/>
        </w:rPr>
        <w:footnoteReference w:id="3"/>
      </w:r>
      <w:r w:rsidRPr="007A23C4">
        <w:t xml:space="preserve"> and a federal definition included in the Individuals with Disabilities Education Act</w:t>
      </w:r>
      <w:r>
        <w:t xml:space="preserve"> (IDEA)</w:t>
      </w:r>
      <w:r w:rsidRPr="007A23C4">
        <w:t xml:space="preserve">. </w:t>
      </w:r>
      <w:r>
        <w:t xml:space="preserve">While states are allowed to further operationally define and establish criteria for disability categories, states are responsible to meet the needs of students based on IDEA’s definition. </w:t>
      </w:r>
      <w:r w:rsidR="00374B66">
        <w:t>Both definitions are provided for comparison and to ensure teams are aware of federal regulations.</w:t>
      </w:r>
    </w:p>
    <w:p w14:paraId="526519CF" w14:textId="77777777" w:rsidR="000773D6" w:rsidRDefault="000773D6" w:rsidP="00374B66">
      <w:pPr>
        <w:spacing w:after="0" w:line="276" w:lineRule="auto"/>
      </w:pPr>
    </w:p>
    <w:p w14:paraId="0B9BE9DA" w14:textId="5E2CB9FF" w:rsidR="006306E4" w:rsidRDefault="001B3369" w:rsidP="00374B66">
      <w:pPr>
        <w:spacing w:after="0" w:line="276" w:lineRule="auto"/>
      </w:pPr>
      <w:r w:rsidRPr="007A23C4">
        <w:t>The student must be evaluated in accordance with IDEA Part B regulations</w:t>
      </w:r>
      <w:r>
        <w:t>,</w:t>
      </w:r>
      <w:r w:rsidRPr="007A23C4">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w:t>
      </w:r>
      <w:r>
        <w:t xml:space="preserve">the existence of a disability. </w:t>
      </w:r>
      <w:r w:rsidRPr="007A23C4">
        <w:t>Both nonacademic and academic interests must comprise a multidisciplinary team determination, and while T</w:t>
      </w:r>
      <w:r>
        <w:t>ennessee</w:t>
      </w:r>
      <w:r w:rsidRPr="007A23C4">
        <w:t xml:space="preserve"> criteria is used, the team possess the ultimate authority to make determinations.</w:t>
      </w:r>
      <w:r w:rsidRPr="007A23C4">
        <w:rPr>
          <w:rStyle w:val="FootnoteReference"/>
        </w:rPr>
        <w:footnoteReference w:id="4"/>
      </w:r>
      <w:r w:rsidRPr="007A23C4">
        <w:t xml:space="preserve"> </w:t>
      </w:r>
      <w:r w:rsidR="00BF40D7">
        <w:t xml:space="preserve"> </w:t>
      </w:r>
    </w:p>
    <w:p w14:paraId="776706E4" w14:textId="77777777" w:rsidR="000773D6" w:rsidRDefault="000773D6" w:rsidP="00374B66">
      <w:pPr>
        <w:spacing w:after="0" w:line="276" w:lineRule="auto"/>
      </w:pPr>
    </w:p>
    <w:p w14:paraId="46804998" w14:textId="77777777" w:rsidR="008557D6" w:rsidRDefault="008557D6" w:rsidP="00374B66">
      <w:pPr>
        <w:pStyle w:val="Heading2"/>
        <w:spacing w:after="0" w:line="276" w:lineRule="auto"/>
      </w:pPr>
      <w:r>
        <w:t xml:space="preserve">IDEA </w:t>
      </w:r>
      <w:r w:rsidR="00B0059C">
        <w:t>Orthopedic Impairment Definition</w:t>
      </w:r>
    </w:p>
    <w:p w14:paraId="4294344B" w14:textId="74E85655" w:rsidR="008557D6" w:rsidRDefault="001B3369" w:rsidP="00374B66">
      <w:pPr>
        <w:spacing w:after="0" w:line="276" w:lineRule="auto"/>
      </w:pPr>
      <w:r w:rsidRPr="007A4173">
        <w:rPr>
          <w:color w:val="000000"/>
        </w:rPr>
        <w:t xml:space="preserve">Per </w:t>
      </w:r>
      <w:r w:rsidRPr="007A4173">
        <w:t>34 C.F.R. §300.8(c</w:t>
      </w:r>
      <w:proofErr w:type="gramStart"/>
      <w:r w:rsidRPr="007A4173">
        <w:t>)</w:t>
      </w:r>
      <w:r>
        <w:t>(</w:t>
      </w:r>
      <w:proofErr w:type="gramEnd"/>
      <w:r>
        <w:t>8) o</w:t>
      </w:r>
      <w:r w:rsidR="008557D6">
        <w:t xml:space="preserve">rthopedic Impairment means </w:t>
      </w:r>
      <w:r w:rsidRPr="001B3369">
        <w:rPr>
          <w:i/>
        </w:rPr>
        <w:t>“</w:t>
      </w:r>
      <w:r w:rsidR="008557D6" w:rsidRPr="001B3369">
        <w:rPr>
          <w:i/>
        </w:rPr>
        <w:t>a severe orthopedic impairment that adversely affects a child’s educational performance. The term includes impairments caused by a congenital anomaly, impairments caused by disease (e.g., poliomyelitis, bone tuberculosis), and impairments from other causes (e.g., cerebral palsy, amputations, and fractures or burns that cause contractures)</w:t>
      </w:r>
      <w:r w:rsidR="00025C8F">
        <w:rPr>
          <w:i/>
        </w:rPr>
        <w:t>.</w:t>
      </w:r>
      <w:r>
        <w:t>”</w:t>
      </w:r>
      <w:r w:rsidR="008557D6">
        <w:t xml:space="preserve">  </w:t>
      </w:r>
    </w:p>
    <w:p w14:paraId="04B318E2" w14:textId="1044EDE6" w:rsidR="00035FEB" w:rsidRDefault="00035FEB" w:rsidP="00374B66">
      <w:pPr>
        <w:spacing w:after="0" w:line="276" w:lineRule="auto"/>
      </w:pPr>
    </w:p>
    <w:p w14:paraId="65CE386B" w14:textId="77777777" w:rsidR="00035FEB" w:rsidRPr="00035FEB" w:rsidRDefault="00925741" w:rsidP="00374B66">
      <w:pPr>
        <w:pStyle w:val="Heading1"/>
        <w:spacing w:after="0" w:line="276" w:lineRule="auto"/>
        <w:rPr>
          <w:color w:val="6E7073" w:themeColor="text2"/>
        </w:rPr>
      </w:pPr>
      <w:bookmarkStart w:id="1" w:name="_Section_I:_Tennessee"/>
      <w:bookmarkEnd w:id="1"/>
      <w:r>
        <w:rPr>
          <w:color w:val="6E7073" w:themeColor="text2"/>
        </w:rPr>
        <w:t xml:space="preserve">Section I: </w:t>
      </w:r>
      <w:r w:rsidR="001B3369">
        <w:rPr>
          <w:color w:val="6E7073" w:themeColor="text2"/>
        </w:rPr>
        <w:t xml:space="preserve">Tennessee </w:t>
      </w:r>
      <w:r>
        <w:rPr>
          <w:color w:val="6E7073" w:themeColor="text2"/>
        </w:rPr>
        <w:t>Definition</w:t>
      </w:r>
    </w:p>
    <w:p w14:paraId="3357420E" w14:textId="77777777" w:rsidR="001361A8" w:rsidRPr="001361A8" w:rsidRDefault="001361A8" w:rsidP="00374B66">
      <w:pPr>
        <w:pStyle w:val="Heading2"/>
        <w:spacing w:after="0" w:line="276" w:lineRule="auto"/>
        <w:rPr>
          <w:i w:val="0"/>
        </w:rPr>
      </w:pPr>
      <w:r w:rsidRPr="001361A8">
        <w:rPr>
          <w:i w:val="0"/>
        </w:rPr>
        <w:t xml:space="preserve">Tennessee Definition of </w:t>
      </w:r>
      <w:r w:rsidR="00FC6C11">
        <w:rPr>
          <w:i w:val="0"/>
        </w:rPr>
        <w:t>Orthopedic Impairment</w:t>
      </w:r>
    </w:p>
    <w:p w14:paraId="358DDD1E" w14:textId="04474ED0" w:rsidR="00925741" w:rsidRDefault="00FC6C11" w:rsidP="00374B66">
      <w:pPr>
        <w:spacing w:after="0" w:line="276" w:lineRule="auto"/>
        <w:rPr>
          <w:rFonts w:ascii="Arial" w:eastAsia="Times New Roman" w:hAnsi="Arial"/>
          <w:color w:val="000000"/>
          <w:sz w:val="22"/>
          <w:szCs w:val="22"/>
        </w:rPr>
      </w:pPr>
      <w:r w:rsidRPr="00AC331E">
        <w:t xml:space="preserve">Orthopedic </w:t>
      </w:r>
      <w:r w:rsidR="00C12074">
        <w:t>i</w:t>
      </w:r>
      <w:r w:rsidRPr="00AC331E">
        <w:t>mpairment means a severe orthopedic impairment that adversely affects a child’s educational performance. The term includes, but is not limited to, impairments caused by congenital anomaly (e.g.</w:t>
      </w:r>
      <w:r w:rsidR="00025C8F">
        <w:t>,</w:t>
      </w:r>
      <w:r w:rsidRPr="00AC331E">
        <w:t xml:space="preserve"> club foot, absence of some member), impairments caused by disease </w:t>
      </w:r>
      <w:r w:rsidRPr="00AC331E">
        <w:lastRenderedPageBreak/>
        <w:t>(e.g., poliomyelitis, bone tuberculosis), and impairments from other causes (e.g.</w:t>
      </w:r>
      <w:r w:rsidR="00025C8F">
        <w:t>,</w:t>
      </w:r>
      <w:r w:rsidRPr="00AC331E">
        <w:t xml:space="preserve"> cerebral palsy, amputations, and fractures or burns that cause contractures)</w:t>
      </w:r>
      <w:r>
        <w:t>.</w:t>
      </w:r>
    </w:p>
    <w:p w14:paraId="1E688D0F" w14:textId="77777777" w:rsidR="00925741" w:rsidRDefault="00925741" w:rsidP="00374B66">
      <w:pPr>
        <w:spacing w:after="0" w:line="276" w:lineRule="auto"/>
        <w:jc w:val="both"/>
        <w:rPr>
          <w:b/>
          <w:i/>
        </w:rPr>
      </w:pPr>
    </w:p>
    <w:p w14:paraId="2BF84507" w14:textId="77777777" w:rsidR="00035FEB" w:rsidRDefault="00925741" w:rsidP="00374B66">
      <w:pPr>
        <w:pStyle w:val="Heading2"/>
        <w:spacing w:after="0" w:line="276" w:lineRule="auto"/>
      </w:pPr>
      <w:r>
        <w:t>What does this mean?</w:t>
      </w:r>
    </w:p>
    <w:p w14:paraId="6E7CE971" w14:textId="53378B27" w:rsidR="00FC6C11" w:rsidRDefault="00FC6C11" w:rsidP="00374B66">
      <w:pPr>
        <w:spacing w:after="0" w:line="276" w:lineRule="auto"/>
      </w:pPr>
      <w:r>
        <w:t xml:space="preserve">An orthopedic impairment </w:t>
      </w:r>
      <w:r>
        <w:rPr>
          <w:u w:val="single"/>
        </w:rPr>
        <w:t>is</w:t>
      </w:r>
      <w:r>
        <w:t xml:space="preserve"> a physical disability </w:t>
      </w:r>
      <w:r w:rsidR="00CC6BA2">
        <w:t xml:space="preserve">involving the skeletal and/or muscular system that prevents or hinders </w:t>
      </w:r>
      <w:r>
        <w:t>a child to e</w:t>
      </w:r>
      <w:r w:rsidR="00CC6BA2">
        <w:t>ffectively use his/her own body. There are diverse reasons a student may demonstrate an orthopedic impairment</w:t>
      </w:r>
      <w:r w:rsidR="006C64C5">
        <w:t xml:space="preserve"> including diseases, disorders</w:t>
      </w:r>
      <w:r w:rsidR="00CC6BA2">
        <w:t xml:space="preserve">, </w:t>
      </w:r>
      <w:r w:rsidR="000773D6">
        <w:t>congenital anomaly (differences</w:t>
      </w:r>
      <w:r w:rsidR="003A1162">
        <w:t xml:space="preserve"> present</w:t>
      </w:r>
      <w:r w:rsidR="000773D6">
        <w:t xml:space="preserve"> at birth)</w:t>
      </w:r>
      <w:r w:rsidR="00CC6BA2">
        <w:t xml:space="preserve">, and injury. A medical diagnosis of an impairment, while important for school team consideration, is not sufficient to meet criteria for special education and related services. </w:t>
      </w:r>
      <w:r w:rsidR="00C12074">
        <w:t>While many students may have a medically</w:t>
      </w:r>
      <w:r w:rsidR="00C44FA4">
        <w:t>-documented physical impairment</w:t>
      </w:r>
      <w:r w:rsidR="00CC6BA2">
        <w:t>, a child’s condition must also adversely affect educational performance.</w:t>
      </w:r>
      <w:r w:rsidR="00E249AC">
        <w:t xml:space="preserve"> </w:t>
      </w:r>
      <w:r w:rsidR="00FC3281" w:rsidRPr="00FC3281">
        <w:t xml:space="preserve">The examples provided here or in the definition are not inclusive of all of the impairments, diseases and disorders which can be classified under </w:t>
      </w:r>
      <w:r w:rsidR="00C44FA4">
        <w:t>o</w:t>
      </w:r>
      <w:r w:rsidR="00FC3281" w:rsidRPr="00FC3281">
        <w:t xml:space="preserve">rthopedic </w:t>
      </w:r>
      <w:r w:rsidR="00C44FA4">
        <w:t>i</w:t>
      </w:r>
      <w:r w:rsidR="00FC3281" w:rsidRPr="00FC3281">
        <w:t>mpairments, thus the addition of the phrase, “but is not limited to</w:t>
      </w:r>
      <w:r w:rsidR="004675F0">
        <w:t>,</w:t>
      </w:r>
      <w:r w:rsidR="00FC3281" w:rsidRPr="00FC3281">
        <w:t xml:space="preserve">” in the Tennessee </w:t>
      </w:r>
      <w:r w:rsidR="000B04D7">
        <w:t>o</w:t>
      </w:r>
      <w:r w:rsidR="00FC3281" w:rsidRPr="00FC3281">
        <w:t xml:space="preserve">rthopedic </w:t>
      </w:r>
      <w:r w:rsidR="000B04D7">
        <w:t>i</w:t>
      </w:r>
      <w:r w:rsidR="00FC3281" w:rsidRPr="00FC3281">
        <w:t>mpairment definition.</w:t>
      </w:r>
      <w:r w:rsidR="006C64C5">
        <w:t xml:space="preserve"> The American Academy of Special Education Professionals (AASEP) provides </w:t>
      </w:r>
      <w:hyperlink r:id="rId13" w:history="1">
        <w:r w:rsidR="006C64C5" w:rsidRPr="006C64C5">
          <w:rPr>
            <w:rStyle w:val="Hyperlink"/>
          </w:rPr>
          <w:t>resources</w:t>
        </w:r>
      </w:hyperlink>
      <w:r w:rsidR="006C64C5">
        <w:t xml:space="preserve"> on different types of orthopedic impairments.</w:t>
      </w:r>
      <w:r w:rsidR="006C64C5">
        <w:rPr>
          <w:rStyle w:val="FootnoteReference"/>
        </w:rPr>
        <w:footnoteReference w:id="5"/>
      </w:r>
      <w:r w:rsidR="006C64C5">
        <w:t xml:space="preserve"> </w:t>
      </w:r>
    </w:p>
    <w:p w14:paraId="49149454" w14:textId="77777777" w:rsidR="000773D6" w:rsidRDefault="000773D6" w:rsidP="00374B66">
      <w:pPr>
        <w:spacing w:after="0" w:line="276" w:lineRule="auto"/>
      </w:pPr>
    </w:p>
    <w:p w14:paraId="358B3328" w14:textId="14E22EE9" w:rsidR="006C64C5" w:rsidRPr="006C64C5" w:rsidRDefault="006C64C5" w:rsidP="00374B66">
      <w:pPr>
        <w:spacing w:after="0" w:line="276" w:lineRule="auto"/>
      </w:pPr>
      <w:r w:rsidRPr="006C64C5">
        <w:t>Project IDEAL outlines types of orthopedic impairments that may be acquired or congenital</w:t>
      </w:r>
      <w:r w:rsidR="004675F0">
        <w:t>:</w:t>
      </w:r>
      <w:r>
        <w:rPr>
          <w:rStyle w:val="FootnoteReference"/>
        </w:rPr>
        <w:footnoteReference w:id="6"/>
      </w:r>
    </w:p>
    <w:p w14:paraId="38365ACD" w14:textId="0F83C09A" w:rsidR="00FC3281" w:rsidRPr="006C64C5" w:rsidRDefault="000773D6" w:rsidP="00374B66">
      <w:pPr>
        <w:pStyle w:val="ListParagraph"/>
        <w:numPr>
          <w:ilvl w:val="0"/>
          <w:numId w:val="10"/>
        </w:numPr>
        <w:spacing w:after="0" w:line="276" w:lineRule="auto"/>
        <w:rPr>
          <w:i/>
        </w:rPr>
      </w:pPr>
      <w:proofErr w:type="spellStart"/>
      <w:r>
        <w:t>n</w:t>
      </w:r>
      <w:r w:rsidR="00F32CA2" w:rsidRPr="00F32CA2">
        <w:t>euromotor</w:t>
      </w:r>
      <w:proofErr w:type="spellEnd"/>
      <w:r w:rsidR="00F32CA2" w:rsidRPr="00F32CA2">
        <w:t xml:space="preserve"> </w:t>
      </w:r>
      <w:r>
        <w:t>i</w:t>
      </w:r>
      <w:r w:rsidR="00F32CA2" w:rsidRPr="00F32CA2">
        <w:t>mpairments:</w:t>
      </w:r>
      <w:r w:rsidR="00F32CA2" w:rsidRPr="006C64C5">
        <w:rPr>
          <w:rFonts w:ascii="Calibri" w:hAnsi="Calibri" w:cs="Times New Roman"/>
          <w:sz w:val="22"/>
          <w:szCs w:val="22"/>
        </w:rPr>
        <w:t xml:space="preserve"> </w:t>
      </w:r>
      <w:r>
        <w:t>a</w:t>
      </w:r>
      <w:r w:rsidR="00F32CA2" w:rsidRPr="00F32CA2">
        <w:t>n abnormality of, or damage to the brain, spinal cord, or nervous system that sends impulses to the muscles of the body (e.g.</w:t>
      </w:r>
      <w:r w:rsidR="00E04868">
        <w:t>,</w:t>
      </w:r>
      <w:r w:rsidR="00F32CA2" w:rsidRPr="00F32CA2">
        <w:t xml:space="preserve"> </w:t>
      </w:r>
      <w:r>
        <w:t>c</w:t>
      </w:r>
      <w:r w:rsidR="00F32CA2" w:rsidRPr="00F32CA2">
        <w:t xml:space="preserve">erebral </w:t>
      </w:r>
      <w:r>
        <w:t>p</w:t>
      </w:r>
      <w:r w:rsidR="00F32CA2" w:rsidRPr="00F32CA2">
        <w:t xml:space="preserve">alsy, </w:t>
      </w:r>
      <w:r>
        <w:t>s</w:t>
      </w:r>
      <w:r w:rsidR="00F32CA2" w:rsidRPr="00F32CA2">
        <w:t xml:space="preserve">pina </w:t>
      </w:r>
      <w:r>
        <w:t>b</w:t>
      </w:r>
      <w:r w:rsidR="00F32CA2" w:rsidRPr="00F32CA2">
        <w:t xml:space="preserve">ifida, </w:t>
      </w:r>
      <w:r>
        <w:t>s</w:t>
      </w:r>
      <w:r w:rsidR="00F32CA2" w:rsidRPr="00F32CA2">
        <w:t xml:space="preserve">pinal </w:t>
      </w:r>
      <w:r>
        <w:t>c</w:t>
      </w:r>
      <w:r w:rsidR="00F32CA2" w:rsidRPr="00F32CA2">
        <w:t xml:space="preserve">ord </w:t>
      </w:r>
      <w:r>
        <w:t>i</w:t>
      </w:r>
      <w:r w:rsidR="00F32CA2" w:rsidRPr="00F32CA2">
        <w:t>njury)</w:t>
      </w:r>
      <w:r>
        <w:t>;</w:t>
      </w:r>
    </w:p>
    <w:p w14:paraId="18463913" w14:textId="5EB22CD1" w:rsidR="00FC3281" w:rsidRPr="00FC3281" w:rsidRDefault="000773D6" w:rsidP="00374B66">
      <w:pPr>
        <w:pStyle w:val="ListParagraph"/>
        <w:numPr>
          <w:ilvl w:val="0"/>
          <w:numId w:val="10"/>
        </w:numPr>
        <w:spacing w:after="0" w:line="276" w:lineRule="auto"/>
        <w:rPr>
          <w:i/>
        </w:rPr>
      </w:pPr>
      <w:r>
        <w:t>d</w:t>
      </w:r>
      <w:r w:rsidR="00F32CA2" w:rsidRPr="00F32CA2">
        <w:t xml:space="preserve">egenerative </w:t>
      </w:r>
      <w:r>
        <w:t>d</w:t>
      </w:r>
      <w:r w:rsidR="00F32CA2" w:rsidRPr="00F32CA2">
        <w:t xml:space="preserve">iseases: </w:t>
      </w:r>
      <w:r>
        <w:t>d</w:t>
      </w:r>
      <w:r w:rsidR="00F32CA2" w:rsidRPr="00F32CA2">
        <w:t>iseases that affect motor movement or development and typically get worse over time: (e.g.</w:t>
      </w:r>
      <w:r w:rsidR="00555C3D">
        <w:t>,</w:t>
      </w:r>
      <w:r w:rsidR="00F32CA2" w:rsidRPr="00F32CA2">
        <w:t xml:space="preserve"> </w:t>
      </w:r>
      <w:r>
        <w:t>m</w:t>
      </w:r>
      <w:r w:rsidR="00F32CA2" w:rsidRPr="00F32CA2">
        <w:t xml:space="preserve">uscular </w:t>
      </w:r>
      <w:r>
        <w:t>d</w:t>
      </w:r>
      <w:r w:rsidR="00F32CA2" w:rsidRPr="00F32CA2">
        <w:t xml:space="preserve">ystrophy, </w:t>
      </w:r>
      <w:r>
        <w:t>s</w:t>
      </w:r>
      <w:r w:rsidR="00F32CA2" w:rsidRPr="00F32CA2">
        <w:t xml:space="preserve">pinal </w:t>
      </w:r>
      <w:r>
        <w:t>m</w:t>
      </w:r>
      <w:r w:rsidR="00F32CA2" w:rsidRPr="00F32CA2">
        <w:t xml:space="preserve">uscular </w:t>
      </w:r>
      <w:r>
        <w:t>a</w:t>
      </w:r>
      <w:r w:rsidR="00F32CA2" w:rsidRPr="00F32CA2">
        <w:t xml:space="preserve">trophy, </w:t>
      </w:r>
      <w:r>
        <w:t>p</w:t>
      </w:r>
      <w:r w:rsidR="00FC3281">
        <w:t xml:space="preserve">oliomyelitis, </w:t>
      </w:r>
      <w:r>
        <w:t>bone t</w:t>
      </w:r>
      <w:r w:rsidR="00FC3281">
        <w:t>uberculosis)</w:t>
      </w:r>
      <w:r>
        <w:t>; and</w:t>
      </w:r>
    </w:p>
    <w:p w14:paraId="59085622" w14:textId="0A703606" w:rsidR="000773D6" w:rsidRPr="00C44FA4" w:rsidRDefault="000773D6" w:rsidP="00374B66">
      <w:pPr>
        <w:pStyle w:val="ListParagraph"/>
        <w:numPr>
          <w:ilvl w:val="0"/>
          <w:numId w:val="10"/>
        </w:numPr>
        <w:spacing w:after="0" w:line="276" w:lineRule="auto"/>
        <w:rPr>
          <w:i/>
        </w:rPr>
      </w:pPr>
      <w:proofErr w:type="gramStart"/>
      <w:r>
        <w:t>m</w:t>
      </w:r>
      <w:r w:rsidR="00F32CA2" w:rsidRPr="00F32CA2">
        <w:t>usculoskeletal</w:t>
      </w:r>
      <w:proofErr w:type="gramEnd"/>
      <w:r w:rsidR="00F32CA2" w:rsidRPr="00F32CA2">
        <w:t xml:space="preserve"> </w:t>
      </w:r>
      <w:r>
        <w:t>d</w:t>
      </w:r>
      <w:r w:rsidR="00F32CA2" w:rsidRPr="00F32CA2">
        <w:t>isorders:</w:t>
      </w:r>
      <w:r w:rsidR="00F32CA2" w:rsidRPr="00FC3281">
        <w:rPr>
          <w:rFonts w:ascii="Calibri" w:hAnsi="Calibri" w:cs="Times New Roman"/>
          <w:sz w:val="22"/>
          <w:szCs w:val="22"/>
        </w:rPr>
        <w:t xml:space="preserve"> </w:t>
      </w:r>
      <w:r>
        <w:t>d</w:t>
      </w:r>
      <w:r w:rsidR="00F32CA2" w:rsidRPr="00F32CA2">
        <w:t>efects and di</w:t>
      </w:r>
      <w:r>
        <w:t xml:space="preserve">seases of the muscles or bones </w:t>
      </w:r>
      <w:r w:rsidR="00F32CA2" w:rsidRPr="00F32CA2">
        <w:t>(e.g.</w:t>
      </w:r>
      <w:r w:rsidR="005D7BBE">
        <w:t>,</w:t>
      </w:r>
      <w:r w:rsidR="00F32CA2" w:rsidRPr="00F32CA2">
        <w:t xml:space="preserve"> </w:t>
      </w:r>
      <w:r>
        <w:t>l</w:t>
      </w:r>
      <w:r w:rsidR="00F32CA2" w:rsidRPr="00F32CA2">
        <w:t xml:space="preserve">imb </w:t>
      </w:r>
      <w:r>
        <w:t>d</w:t>
      </w:r>
      <w:r w:rsidR="00F32CA2" w:rsidRPr="00F32CA2">
        <w:t xml:space="preserve">eficiencies, </w:t>
      </w:r>
      <w:r>
        <w:t>a</w:t>
      </w:r>
      <w:r w:rsidR="00F32CA2" w:rsidRPr="00F32CA2">
        <w:t xml:space="preserve">mputations, </w:t>
      </w:r>
      <w:r>
        <w:t>c</w:t>
      </w:r>
      <w:r w:rsidR="00F32CA2" w:rsidRPr="00F32CA2">
        <w:t xml:space="preserve">lubfoot, </w:t>
      </w:r>
      <w:r>
        <w:t>a</w:t>
      </w:r>
      <w:r w:rsidR="00F32CA2" w:rsidRPr="00F32CA2">
        <w:t xml:space="preserve">rthrogryposis, </w:t>
      </w:r>
      <w:r>
        <w:t>f</w:t>
      </w:r>
      <w:r w:rsidR="00F32CA2" w:rsidRPr="00F32CA2">
        <w:t>ractures</w:t>
      </w:r>
      <w:r w:rsidR="00C44FA4">
        <w:t>,</w:t>
      </w:r>
      <w:r w:rsidR="00F32CA2" w:rsidRPr="00F32CA2">
        <w:t xml:space="preserve"> or </w:t>
      </w:r>
      <w:r>
        <w:t>b</w:t>
      </w:r>
      <w:r w:rsidR="00F32CA2" w:rsidRPr="00F32CA2">
        <w:t xml:space="preserve">urns that cause </w:t>
      </w:r>
      <w:r>
        <w:t>c</w:t>
      </w:r>
      <w:r w:rsidR="00F32CA2" w:rsidRPr="00F32CA2">
        <w:t xml:space="preserve">ontractures, </w:t>
      </w:r>
      <w:r>
        <w:t>r</w:t>
      </w:r>
      <w:r w:rsidR="00F32CA2" w:rsidRPr="00F32CA2">
        <w:t xml:space="preserve">heumatoid </w:t>
      </w:r>
      <w:r>
        <w:t>a</w:t>
      </w:r>
      <w:r w:rsidR="00F32CA2" w:rsidRPr="00F32CA2">
        <w:t>rth</w:t>
      </w:r>
      <w:r w:rsidR="00FC3281">
        <w:t xml:space="preserve">ritis, </w:t>
      </w:r>
      <w:r>
        <w:t>o</w:t>
      </w:r>
      <w:r w:rsidR="00FC3281">
        <w:t xml:space="preserve">steogenesis </w:t>
      </w:r>
      <w:r>
        <w:t>i</w:t>
      </w:r>
      <w:r w:rsidR="00FC3281">
        <w:t>mperfecta</w:t>
      </w:r>
      <w:r>
        <w:t>).</w:t>
      </w:r>
      <w:r w:rsidR="00FC3281">
        <w:t xml:space="preserve"> </w:t>
      </w:r>
    </w:p>
    <w:p w14:paraId="2FDD3417" w14:textId="77777777" w:rsidR="00C44FA4" w:rsidRPr="00C44FA4" w:rsidRDefault="00C44FA4" w:rsidP="00374B66">
      <w:pPr>
        <w:pStyle w:val="ListParagraph"/>
        <w:spacing w:after="0" w:line="276" w:lineRule="auto"/>
        <w:rPr>
          <w:i/>
        </w:rPr>
      </w:pPr>
    </w:p>
    <w:p w14:paraId="542412BF" w14:textId="77777777" w:rsidR="00FC3281" w:rsidRDefault="00FC3281" w:rsidP="00374B66">
      <w:pPr>
        <w:spacing w:after="0" w:line="276" w:lineRule="auto"/>
        <w:rPr>
          <w:rFonts w:eastAsia="Times New Roman"/>
          <w:bCs w:val="0"/>
          <w:color w:val="000000"/>
        </w:rPr>
      </w:pPr>
      <w:r w:rsidRPr="00FC3281">
        <w:rPr>
          <w:rFonts w:eastAsia="Times New Roman"/>
          <w:bCs w:val="0"/>
          <w:color w:val="000000"/>
        </w:rPr>
        <w:t xml:space="preserve">Assessing the severity and educational impact of an </w:t>
      </w:r>
      <w:r w:rsidR="00C44FA4">
        <w:rPr>
          <w:rFonts w:eastAsia="Times New Roman"/>
          <w:bCs w:val="0"/>
          <w:color w:val="000000"/>
        </w:rPr>
        <w:t>o</w:t>
      </w:r>
      <w:r w:rsidRPr="00FC3281">
        <w:rPr>
          <w:rFonts w:eastAsia="Times New Roman"/>
          <w:bCs w:val="0"/>
          <w:color w:val="000000"/>
        </w:rPr>
        <w:t xml:space="preserve">rthopedic </w:t>
      </w:r>
      <w:r w:rsidR="00C44FA4">
        <w:rPr>
          <w:rFonts w:eastAsia="Times New Roman"/>
          <w:bCs w:val="0"/>
          <w:color w:val="000000"/>
        </w:rPr>
        <w:t>i</w:t>
      </w:r>
      <w:r w:rsidRPr="00FC3281">
        <w:rPr>
          <w:rFonts w:eastAsia="Times New Roman"/>
          <w:bCs w:val="0"/>
          <w:color w:val="000000"/>
        </w:rPr>
        <w:t xml:space="preserve">mpairment is largely determined by </w:t>
      </w:r>
      <w:r w:rsidR="00C44FA4">
        <w:rPr>
          <w:rFonts w:eastAsia="Times New Roman"/>
          <w:bCs w:val="0"/>
          <w:color w:val="000000"/>
        </w:rPr>
        <w:t>the unique</w:t>
      </w:r>
      <w:r w:rsidR="00C44FA4" w:rsidRPr="00FC3281">
        <w:rPr>
          <w:rFonts w:eastAsia="Times New Roman"/>
          <w:bCs w:val="0"/>
          <w:color w:val="000000"/>
        </w:rPr>
        <w:t xml:space="preserve"> </w:t>
      </w:r>
      <w:r w:rsidRPr="00FC3281">
        <w:rPr>
          <w:rFonts w:eastAsia="Times New Roman"/>
          <w:bCs w:val="0"/>
          <w:color w:val="000000"/>
        </w:rPr>
        <w:t xml:space="preserve">individual </w:t>
      </w:r>
      <w:r w:rsidR="000773D6">
        <w:rPr>
          <w:rFonts w:eastAsia="Times New Roman"/>
          <w:bCs w:val="0"/>
          <w:color w:val="000000"/>
        </w:rPr>
        <w:t>needs of the child</w:t>
      </w:r>
      <w:r w:rsidRPr="00FC3281">
        <w:rPr>
          <w:rFonts w:eastAsia="Times New Roman"/>
          <w:bCs w:val="0"/>
          <w:color w:val="000000"/>
        </w:rPr>
        <w:t xml:space="preserve"> and is not solely based on a diagnosis. In fact, individuals with the same diagnosis </w:t>
      </w:r>
      <w:r w:rsidR="000773D6">
        <w:rPr>
          <w:rFonts w:eastAsia="Times New Roman"/>
          <w:bCs w:val="0"/>
          <w:color w:val="000000"/>
        </w:rPr>
        <w:t>may demonstrate different</w:t>
      </w:r>
      <w:r w:rsidRPr="00FC3281">
        <w:rPr>
          <w:rFonts w:eastAsia="Times New Roman"/>
          <w:bCs w:val="0"/>
          <w:color w:val="000000"/>
        </w:rPr>
        <w:t xml:space="preserve"> functional limitations and </w:t>
      </w:r>
      <w:r w:rsidR="000773D6">
        <w:rPr>
          <w:rFonts w:eastAsia="Times New Roman"/>
          <w:bCs w:val="0"/>
          <w:color w:val="000000"/>
        </w:rPr>
        <w:t>ways in which the condition impacts specific child’s educational experience</w:t>
      </w:r>
      <w:r w:rsidR="003A1162">
        <w:rPr>
          <w:rFonts w:eastAsia="Times New Roman"/>
          <w:bCs w:val="0"/>
          <w:color w:val="000000"/>
        </w:rPr>
        <w:t>.</w:t>
      </w:r>
    </w:p>
    <w:p w14:paraId="06F012AA" w14:textId="77777777" w:rsidR="003A1162" w:rsidRDefault="003A1162" w:rsidP="00374B66">
      <w:pPr>
        <w:spacing w:after="0" w:line="276" w:lineRule="auto"/>
        <w:rPr>
          <w:rFonts w:eastAsia="Times New Roman"/>
          <w:bCs w:val="0"/>
          <w:color w:val="000000"/>
        </w:rPr>
      </w:pPr>
    </w:p>
    <w:p w14:paraId="072E2459" w14:textId="77777777" w:rsidR="00374B66" w:rsidRDefault="00374B66" w:rsidP="00374B66">
      <w:pPr>
        <w:spacing w:after="0" w:line="276" w:lineRule="auto"/>
        <w:rPr>
          <w:rFonts w:eastAsia="Times New Roman"/>
          <w:b/>
          <w:bCs w:val="0"/>
          <w:i/>
          <w:iCs/>
          <w:color w:val="000000"/>
        </w:rPr>
      </w:pPr>
    </w:p>
    <w:p w14:paraId="1035156B" w14:textId="77777777" w:rsidR="00374B66" w:rsidRDefault="00374B66" w:rsidP="00374B66">
      <w:pPr>
        <w:spacing w:after="0" w:line="276" w:lineRule="auto"/>
        <w:rPr>
          <w:rFonts w:eastAsia="Times New Roman"/>
          <w:b/>
          <w:bCs w:val="0"/>
          <w:i/>
          <w:iCs/>
          <w:color w:val="000000"/>
        </w:rPr>
      </w:pPr>
    </w:p>
    <w:p w14:paraId="4308BF1A" w14:textId="152EFAF7" w:rsidR="003A1162" w:rsidRPr="00B433B8" w:rsidRDefault="003A1162" w:rsidP="00374B66">
      <w:pPr>
        <w:spacing w:after="0" w:line="276" w:lineRule="auto"/>
        <w:rPr>
          <w:rFonts w:eastAsia="Times New Roman"/>
          <w:b/>
          <w:bCs w:val="0"/>
        </w:rPr>
      </w:pPr>
      <w:r>
        <w:rPr>
          <w:rFonts w:eastAsia="Times New Roman"/>
          <w:b/>
          <w:bCs w:val="0"/>
          <w:i/>
          <w:iCs/>
          <w:color w:val="000000"/>
        </w:rPr>
        <w:lastRenderedPageBreak/>
        <w:t xml:space="preserve">Adversely Affects a Child’s </w:t>
      </w:r>
      <w:r w:rsidR="00374B66">
        <w:rPr>
          <w:rFonts w:eastAsia="Times New Roman"/>
          <w:b/>
          <w:bCs w:val="0"/>
          <w:i/>
          <w:iCs/>
          <w:color w:val="000000"/>
        </w:rPr>
        <w:t>Educational</w:t>
      </w:r>
      <w:r>
        <w:rPr>
          <w:rFonts w:eastAsia="Times New Roman"/>
          <w:b/>
          <w:bCs w:val="0"/>
          <w:i/>
          <w:iCs/>
          <w:color w:val="000000"/>
        </w:rPr>
        <w:t xml:space="preserve"> Performance</w:t>
      </w:r>
    </w:p>
    <w:p w14:paraId="41981CE4" w14:textId="5F836E5B" w:rsidR="003A1162" w:rsidRPr="007A23C4" w:rsidRDefault="003A1162" w:rsidP="00374B66">
      <w:pPr>
        <w:spacing w:after="0" w:line="276" w:lineRule="auto"/>
        <w:rPr>
          <w:rFonts w:eastAsia="Times New Roman"/>
          <w:bCs w:val="0"/>
        </w:rPr>
      </w:pPr>
      <w:r>
        <w:rPr>
          <w:rFonts w:eastAsia="Times New Roman"/>
          <w:bCs w:val="0"/>
          <w:color w:val="000000"/>
        </w:rPr>
        <w:t xml:space="preserve">One of the key factors in determining whether a student demonstrates an </w:t>
      </w:r>
      <w:r w:rsidRPr="003707BE">
        <w:rPr>
          <w:rFonts w:eastAsia="Times New Roman"/>
          <w:b/>
          <w:bCs w:val="0"/>
          <w:color w:val="000000"/>
        </w:rPr>
        <w:t>educational</w:t>
      </w:r>
      <w:r>
        <w:rPr>
          <w:rFonts w:eastAsia="Times New Roman"/>
          <w:bCs w:val="0"/>
          <w:color w:val="000000"/>
        </w:rPr>
        <w:t xml:space="preserve"> disability under IDEA and state special education rules, is that the defined characteristics of the disability adversely affect a child’s education performance. The impact of those characteristics must indicate </w:t>
      </w:r>
      <w:r w:rsidRPr="007A23C4">
        <w:rPr>
          <w:rFonts w:eastAsia="Times New Roman"/>
          <w:bCs w:val="0"/>
          <w:color w:val="000000"/>
        </w:rPr>
        <w:t xml:space="preserve">that s/he </w:t>
      </w:r>
      <w:r w:rsidRPr="007A23C4">
        <w:rPr>
          <w:rFonts w:eastAsia="Times New Roman"/>
          <w:b/>
          <w:color w:val="000000"/>
          <w:u w:val="single"/>
        </w:rPr>
        <w:t>needs</w:t>
      </w:r>
      <w:r w:rsidRPr="007A23C4">
        <w:rPr>
          <w:rFonts w:eastAsia="Times New Roman"/>
          <w:bCs w:val="0"/>
          <w:color w:val="000000"/>
        </w:rPr>
        <w:t xml:space="preserve"> the support of specially designed instruction or services beyond </w:t>
      </w:r>
      <w:r>
        <w:rPr>
          <w:rFonts w:eastAsia="Times New Roman"/>
          <w:bCs w:val="0"/>
          <w:color w:val="000000"/>
        </w:rPr>
        <w:t>accommodations and interventions</w:t>
      </w:r>
      <w:r w:rsidRPr="007A23C4">
        <w:rPr>
          <w:rFonts w:eastAsia="Times New Roman"/>
          <w:bCs w:val="0"/>
          <w:color w:val="000000"/>
        </w:rPr>
        <w:t xml:space="preserve"> of the regular environment. When considering </w:t>
      </w:r>
      <w:r>
        <w:rPr>
          <w:rFonts w:eastAsia="Times New Roman"/>
          <w:bCs w:val="0"/>
          <w:color w:val="000000"/>
        </w:rPr>
        <w:t xml:space="preserve">how to determine this, </w:t>
      </w:r>
      <w:r w:rsidRPr="007A23C4">
        <w:rPr>
          <w:rFonts w:eastAsia="Times New Roman"/>
          <w:bCs w:val="0"/>
          <w:color w:val="000000"/>
        </w:rPr>
        <w:t xml:space="preserve">teams should consider if the student </w:t>
      </w:r>
      <w:r w:rsidRPr="007A23C4">
        <w:rPr>
          <w:rFonts w:eastAsia="Times New Roman"/>
          <w:bCs w:val="0"/>
          <w:color w:val="000000"/>
          <w:u w:val="single"/>
        </w:rPr>
        <w:t xml:space="preserve">requires </w:t>
      </w:r>
      <w:r w:rsidRPr="007A23C4">
        <w:rPr>
          <w:rFonts w:eastAsia="Times New Roman"/>
          <w:bCs w:val="0"/>
          <w:color w:val="000000"/>
        </w:rPr>
        <w:t>specially designed instruction in order to benefit from his/her education program</w:t>
      </w:r>
      <w:r>
        <w:rPr>
          <w:rFonts w:eastAsia="Times New Roman"/>
          <w:bCs w:val="0"/>
          <w:color w:val="000000"/>
        </w:rPr>
        <w:t xml:space="preserve"> based on identified deficits that could impact a student’s performance such as the inability to communicate effectively, significantly below average academic achievement, the inability to independently navigate a school building, or the inability to take care of self-care needs without support. Therefore, how disability characteristics may adversely impact educational performance </w:t>
      </w:r>
      <w:r w:rsidRPr="007A23C4">
        <w:rPr>
          <w:rFonts w:eastAsia="Times New Roman"/>
          <w:bCs w:val="0"/>
          <w:color w:val="000000"/>
        </w:rPr>
        <w:t>applies broadly to educational performance,</w:t>
      </w:r>
      <w:r>
        <w:rPr>
          <w:rFonts w:eastAsia="Times New Roman"/>
          <w:bCs w:val="0"/>
          <w:color w:val="000000"/>
        </w:rPr>
        <w:t xml:space="preserve"> and</w:t>
      </w:r>
      <w:r w:rsidRPr="007A23C4">
        <w:rPr>
          <w:rFonts w:eastAsia="Times New Roman"/>
          <w:bCs w:val="0"/>
          <w:color w:val="000000"/>
        </w:rPr>
        <w:t xml:space="preserve"> teams should consider both quantity and quality of impact in any/all related areas (e.g., academic, </w:t>
      </w:r>
      <w:r w:rsidR="00DD556B">
        <w:rPr>
          <w:rFonts w:eastAsia="Times New Roman"/>
          <w:bCs w:val="0"/>
          <w:color w:val="000000"/>
        </w:rPr>
        <w:t>emotional</w:t>
      </w:r>
      <w:r w:rsidRPr="007A23C4">
        <w:rPr>
          <w:rFonts w:eastAsia="Times New Roman"/>
          <w:bCs w:val="0"/>
          <w:color w:val="000000"/>
        </w:rPr>
        <w:t>, communication, social, etc.).</w:t>
      </w:r>
    </w:p>
    <w:p w14:paraId="03992582" w14:textId="77777777" w:rsidR="003A1162" w:rsidRPr="00FC3281" w:rsidRDefault="003A1162" w:rsidP="00374B66">
      <w:pPr>
        <w:spacing w:after="0" w:line="276" w:lineRule="auto"/>
        <w:rPr>
          <w:rFonts w:eastAsia="Times New Roman"/>
          <w:bCs w:val="0"/>
        </w:rPr>
      </w:pPr>
    </w:p>
    <w:p w14:paraId="25409510" w14:textId="77777777" w:rsidR="00127F1D" w:rsidRDefault="00127F1D" w:rsidP="00374B66">
      <w:pPr>
        <w:pStyle w:val="Heading1"/>
        <w:spacing w:after="0" w:line="276" w:lineRule="auto"/>
      </w:pPr>
      <w:bookmarkStart w:id="2" w:name="_Section_II:_Pre-referral"/>
      <w:bookmarkEnd w:id="2"/>
      <w:r>
        <w:t>Section II: Pre-referral</w:t>
      </w:r>
      <w:r w:rsidR="002903FA">
        <w:t xml:space="preserve"> and Referral</w:t>
      </w:r>
      <w:r>
        <w:t xml:space="preserve"> Considerations</w:t>
      </w:r>
    </w:p>
    <w:p w14:paraId="4A3C7D53" w14:textId="3937F275" w:rsidR="003A1162" w:rsidRPr="002D6546" w:rsidRDefault="003A1162" w:rsidP="00374B66">
      <w:pPr>
        <w:spacing w:after="0" w:line="276" w:lineRule="auto"/>
        <w:rPr>
          <w:rFonts w:eastAsia="Times New Roman"/>
        </w:rPr>
      </w:pPr>
      <w:r w:rsidRPr="00374B66">
        <w:t>The Special Education Framework</w:t>
      </w:r>
      <w:r w:rsidRPr="007F1122">
        <w:t xml:space="preserve"> provides general information related to pre-referral considerations and multi-tiered interventions in component 2.2. </w:t>
      </w:r>
      <w:r w:rsidRPr="002D6546">
        <w:rPr>
          <w:rFonts w:eastAsia="Times New Roman"/>
        </w:rPr>
        <w:t xml:space="preserve">It is the responsibility of </w:t>
      </w:r>
      <w:r>
        <w:rPr>
          <w:rFonts w:eastAsia="Times New Roman"/>
        </w:rPr>
        <w:t>school districts</w:t>
      </w:r>
      <w:r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rPr>
        <w:t>districts</w:t>
      </w:r>
      <w:r w:rsidRPr="002D6546">
        <w:rPr>
          <w:rFonts w:eastAsia="Times New Roman"/>
        </w:rPr>
        <w:t xml:space="preserve"> can provide preventative, supplementary differentiated instruction and supports to students who are having trouble reaching benchmarks. </w:t>
      </w:r>
    </w:p>
    <w:p w14:paraId="0DA0A642" w14:textId="77777777" w:rsidR="003A1162" w:rsidRPr="002D6546" w:rsidRDefault="003A1162" w:rsidP="00374B66">
      <w:pPr>
        <w:spacing w:after="0" w:line="276" w:lineRule="auto"/>
        <w:rPr>
          <w:rFonts w:eastAsia="Times New Roman"/>
        </w:rPr>
      </w:pPr>
    </w:p>
    <w:p w14:paraId="6716E1EE" w14:textId="77777777" w:rsidR="003A1162" w:rsidRDefault="003A1162" w:rsidP="00374B66">
      <w:pPr>
        <w:pStyle w:val="Heading2"/>
        <w:spacing w:after="0" w:line="276" w:lineRule="auto"/>
        <w:rPr>
          <w:szCs w:val="22"/>
        </w:rPr>
      </w:pPr>
      <w:r>
        <w:t>Pre-referral Interventions</w:t>
      </w:r>
    </w:p>
    <w:p w14:paraId="74050147" w14:textId="77777777" w:rsidR="00374B66" w:rsidRPr="00D417C3" w:rsidRDefault="00374B66" w:rsidP="00374B66">
      <w:pPr>
        <w:spacing w:after="0" w:line="276" w:lineRule="auto"/>
        <w:rPr>
          <w:rFonts w:eastAsia="Times New Roman"/>
        </w:rPr>
      </w:pPr>
      <w:r w:rsidRPr="00D417C3">
        <w:rPr>
          <w:rFonts w:eastAsia="Times New Roman"/>
          <w:color w:val="000000"/>
        </w:rPr>
        <w:t xml:space="preserve">Students who have been identified as at risk will receive appropriate interventions in their </w:t>
      </w:r>
      <w:r w:rsidRPr="00D417C3">
        <w:rPr>
          <w:rFonts w:eastAsia="Times New Roman"/>
        </w:rPr>
        <w:t>identified area(s) of deficit. These interventions are determined by school-based teams by considering multiple sources of academic and behavioral data.  </w:t>
      </w:r>
    </w:p>
    <w:p w14:paraId="7F0F0723" w14:textId="66464548" w:rsidR="00374B66" w:rsidRPr="00D417C3" w:rsidRDefault="00374B66" w:rsidP="00374B66">
      <w:pPr>
        <w:tabs>
          <w:tab w:val="left" w:pos="3795"/>
        </w:tabs>
        <w:spacing w:after="0" w:line="276" w:lineRule="auto"/>
        <w:rPr>
          <w:rFonts w:eastAsia="Times New Roman"/>
        </w:rPr>
      </w:pPr>
    </w:p>
    <w:p w14:paraId="7E91BDC6" w14:textId="5C66C5AB" w:rsidR="00374B66" w:rsidRPr="00D417C3" w:rsidRDefault="00374B66" w:rsidP="00374B66">
      <w:pPr>
        <w:spacing w:after="0" w:line="276" w:lineRule="auto"/>
        <w:rPr>
          <w:rFonts w:eastAsia="Times New Roman"/>
        </w:rPr>
      </w:pPr>
      <w:r w:rsidRPr="00D417C3">
        <w:rPr>
          <w:rFonts w:eastAsia="Times New Roman"/>
        </w:rPr>
        <w:t>One way the Tennessee Department of Education</w:t>
      </w:r>
      <w:r>
        <w:rPr>
          <w:rFonts w:eastAsia="Times New Roman"/>
        </w:rPr>
        <w:t xml:space="preserve"> (“department”)</w:t>
      </w:r>
      <w:r w:rsidRPr="00D417C3">
        <w:rPr>
          <w:rFonts w:eastAsia="Times New Roman"/>
        </w:rPr>
        <w:t xml:space="preserve"> supports prevention and early intervention is through multi-tiered systems of supports (M</w:t>
      </w:r>
      <w:r w:rsidRPr="00B979FA">
        <w:rPr>
          <w:rFonts w:eastAsia="Times New Roman"/>
        </w:rPr>
        <w:t xml:space="preserve">TSS). The </w:t>
      </w:r>
      <w:hyperlink r:id="rId14" w:history="1">
        <w:r w:rsidRPr="00812E4B">
          <w:rPr>
            <w:rStyle w:val="Hyperlink"/>
            <w:rFonts w:eastAsia="Times New Roman"/>
          </w:rPr>
          <w:t>MTSS framework</w:t>
        </w:r>
      </w:hyperlink>
      <w:r w:rsidRPr="00D417C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D417C3">
        <w:rPr>
          <w:rFonts w:eastAsia="Times New Roman"/>
        </w:rPr>
        <w:t>Interventions should be based on the identified needs of the student using evidenced</w:t>
      </w:r>
      <w:r>
        <w:rPr>
          <w:rFonts w:eastAsia="Times New Roman"/>
        </w:rPr>
        <w:t>-</w:t>
      </w:r>
      <w:r w:rsidRPr="00D417C3">
        <w:rPr>
          <w:rFonts w:eastAsia="Times New Roman"/>
        </w:rPr>
        <w:t xml:space="preserve">based practices. Examples of tiered intervention models include </w:t>
      </w:r>
      <w:r w:rsidRPr="00B979FA">
        <w:rPr>
          <w:rFonts w:eastAsia="Times New Roman"/>
        </w:rPr>
        <w:t>Response to Instruction and Intervention (RTI</w:t>
      </w:r>
      <w:r w:rsidRPr="00B979FA">
        <w:rPr>
          <w:rFonts w:eastAsia="Times New Roman"/>
          <w:vertAlign w:val="superscript"/>
        </w:rPr>
        <w:t>2</w:t>
      </w:r>
      <w:r w:rsidRPr="00B979FA">
        <w:rPr>
          <w:rFonts w:eastAsia="Times New Roman"/>
        </w:rPr>
        <w:t>),</w:t>
      </w:r>
      <w:r w:rsidRPr="00D417C3">
        <w:rPr>
          <w:rFonts w:eastAsia="Times New Roman"/>
        </w:rPr>
        <w:t xml:space="preserve"> which focuses on academic instruction </w:t>
      </w:r>
      <w:r w:rsidRPr="00D417C3">
        <w:rPr>
          <w:rFonts w:eastAsia="Times New Roman"/>
        </w:rPr>
        <w:lastRenderedPageBreak/>
        <w:t xml:space="preserve">and </w:t>
      </w:r>
      <w:r w:rsidRPr="00B979FA">
        <w:rPr>
          <w:rFonts w:eastAsia="Times New Roman"/>
        </w:rPr>
        <w:t>support, and Response to Instruction and Intervention for Behavior (RTI</w:t>
      </w:r>
      <w:r w:rsidRPr="00B979FA">
        <w:rPr>
          <w:rFonts w:eastAsia="Times New Roman"/>
          <w:vertAlign w:val="superscript"/>
        </w:rPr>
        <w:t>2</w:t>
      </w:r>
      <w:r w:rsidRPr="00B979FA">
        <w:rPr>
          <w:rFonts w:eastAsia="Times New Roman"/>
        </w:rPr>
        <w:t>-B).</w:t>
      </w:r>
      <w:r w:rsidRPr="00D417C3">
        <w:rPr>
          <w:rFonts w:eastAsia="Times New Roman"/>
        </w:rPr>
        <w:t xml:space="preserve"> Within the RTI</w:t>
      </w:r>
      <w:r w:rsidRPr="00D417C3">
        <w:rPr>
          <w:rFonts w:eastAsia="Times New Roman"/>
          <w:vertAlign w:val="superscript"/>
        </w:rPr>
        <w:t>2</w:t>
      </w:r>
      <w:r w:rsidRPr="00D417C3">
        <w:rPr>
          <w:rFonts w:eastAsia="Times New Roman"/>
        </w:rPr>
        <w:t xml:space="preserve"> Framework and RTI</w:t>
      </w:r>
      <w:r w:rsidRPr="00D417C3">
        <w:rPr>
          <w:rFonts w:eastAsia="Times New Roman"/>
          <w:vertAlign w:val="superscript"/>
        </w:rPr>
        <w:t>2</w:t>
      </w:r>
      <w:r>
        <w:rPr>
          <w:rFonts w:eastAsia="Times New Roman"/>
        </w:rPr>
        <w:t>-B Framework,</w:t>
      </w:r>
      <w:r w:rsidRPr="00D417C3">
        <w:rPr>
          <w:rFonts w:eastAsia="Times New Roman"/>
        </w:rPr>
        <w:t xml:space="preserve"> academic and behavioral interventions are provided through Tier II and/or Tier III interventions (see </w:t>
      </w:r>
      <w:hyperlink r:id="rId15" w:history="1">
        <w:r w:rsidRPr="00B979FA">
          <w:rPr>
            <w:rStyle w:val="Hyperlink"/>
            <w:rFonts w:eastAsia="Times New Roman"/>
          </w:rPr>
          <w:t>MTSS Framework</w:t>
        </w:r>
      </w:hyperlink>
      <w:r w:rsidRPr="00D417C3">
        <w:rPr>
          <w:rFonts w:eastAsia="Times New Roman"/>
        </w:rPr>
        <w:t xml:space="preserve">, </w:t>
      </w:r>
      <w:hyperlink r:id="rId16" w:history="1">
        <w:r w:rsidRPr="00E32052">
          <w:rPr>
            <w:rStyle w:val="Hyperlink"/>
            <w:rFonts w:eastAsia="Times New Roman"/>
          </w:rPr>
          <w:t>RTI</w:t>
        </w:r>
        <w:r w:rsidRPr="00E32052">
          <w:rPr>
            <w:rStyle w:val="Hyperlink"/>
            <w:rFonts w:eastAsia="Times New Roman"/>
            <w:vertAlign w:val="superscript"/>
          </w:rPr>
          <w:t>2</w:t>
        </w:r>
        <w:r w:rsidRPr="00E32052">
          <w:rPr>
            <w:rStyle w:val="Hyperlink"/>
            <w:rFonts w:eastAsia="Times New Roman"/>
          </w:rPr>
          <w:t xml:space="preserve"> Manual</w:t>
        </w:r>
      </w:hyperlink>
      <w:r w:rsidR="00812E4B">
        <w:rPr>
          <w:rFonts w:eastAsia="Times New Roman"/>
        </w:rPr>
        <w:t>, and</w:t>
      </w:r>
      <w:r w:rsidRPr="00D417C3">
        <w:rPr>
          <w:rFonts w:eastAsia="Times New Roman"/>
        </w:rPr>
        <w:t xml:space="preserve"> </w:t>
      </w:r>
      <w:hyperlink r:id="rId17" w:history="1">
        <w:r w:rsidRPr="00812E4B">
          <w:rPr>
            <w:rStyle w:val="Hyperlink"/>
            <w:rFonts w:eastAsia="Times New Roman"/>
          </w:rPr>
          <w:t>RTI</w:t>
        </w:r>
        <w:r w:rsidRPr="00812E4B">
          <w:rPr>
            <w:rStyle w:val="Hyperlink"/>
            <w:rFonts w:eastAsia="Times New Roman"/>
            <w:vertAlign w:val="superscript"/>
          </w:rPr>
          <w:t>2</w:t>
        </w:r>
        <w:r w:rsidRPr="00812E4B">
          <w:rPr>
            <w:rStyle w:val="Hyperlink"/>
            <w:rFonts w:eastAsia="Times New Roman"/>
          </w:rPr>
          <w:t>-B Manual</w:t>
        </w:r>
      </w:hyperlink>
      <w:r w:rsidRPr="00D417C3">
        <w:rPr>
          <w:rFonts w:eastAsia="Times New Roman"/>
        </w:rPr>
        <w:t>).</w:t>
      </w:r>
    </w:p>
    <w:p w14:paraId="382A6312" w14:textId="77777777" w:rsidR="00374B66" w:rsidRPr="00D417C3" w:rsidRDefault="00374B66" w:rsidP="00374B66">
      <w:pPr>
        <w:spacing w:after="0" w:line="276" w:lineRule="auto"/>
        <w:rPr>
          <w:rFonts w:eastAsia="Times New Roman"/>
        </w:rPr>
      </w:pPr>
    </w:p>
    <w:p w14:paraId="4D27730B" w14:textId="77777777" w:rsidR="00374B66" w:rsidRPr="00D417C3" w:rsidRDefault="00374B66" w:rsidP="00374B66">
      <w:pPr>
        <w:spacing w:after="0" w:line="276" w:lineRule="auto"/>
        <w:rPr>
          <w:rFonts w:eastAsia="Times New Roman"/>
        </w:rPr>
      </w:pPr>
      <w:r w:rsidRPr="00D417C3">
        <w:rPr>
          <w:rFonts w:eastAsia="Times New Roman"/>
        </w:rPr>
        <w:t xml:space="preserve">These interventions are </w:t>
      </w:r>
      <w:r w:rsidRPr="00B433B8">
        <w:rPr>
          <w:rFonts w:eastAsia="Times New Roman"/>
          <w:i/>
          <w:iCs/>
        </w:rPr>
        <w:t>in addition to</w:t>
      </w:r>
      <w:r w:rsidRPr="00D417C3">
        <w:rPr>
          <w:rFonts w:eastAsia="Times New Roman"/>
        </w:rPr>
        <w:t>, and not in place of, on-grade-level instruction</w:t>
      </w:r>
      <w:r>
        <w:rPr>
          <w:rFonts w:eastAsia="Times New Roman"/>
        </w:rPr>
        <w:t xml:space="preserve"> (i.e., Tier I). </w:t>
      </w:r>
      <w:r w:rsidRPr="00D417C3">
        <w:rPr>
          <w:rFonts w:eastAsia="Times New Roman"/>
        </w:rPr>
        <w:t xml:space="preserve">It is important to recognize that ALL students should be receiving appropriate standards-based differentiation, remediation, and </w:t>
      </w:r>
      <w:proofErr w:type="spellStart"/>
      <w:r w:rsidRPr="00D417C3">
        <w:rPr>
          <w:rFonts w:eastAsia="Times New Roman"/>
        </w:rPr>
        <w:t>reteaching</w:t>
      </w:r>
      <w:proofErr w:type="spellEnd"/>
      <w:r w:rsidRPr="00D417C3">
        <w:rPr>
          <w:rFonts w:eastAsia="Times New Roman"/>
        </w:rPr>
        <w:t>, as needed in Tier I, and that Tiers II and III are specifically skills-based interventions.</w:t>
      </w:r>
    </w:p>
    <w:p w14:paraId="7D754E1A" w14:textId="77777777" w:rsidR="00374B66" w:rsidRPr="00D417C3" w:rsidRDefault="00374B66" w:rsidP="00374B66">
      <w:pPr>
        <w:spacing w:after="0" w:line="276" w:lineRule="auto"/>
        <w:rPr>
          <w:rFonts w:eastAsia="Times New Roman"/>
        </w:rPr>
      </w:pPr>
    </w:p>
    <w:p w14:paraId="184224DF" w14:textId="77777777" w:rsidR="00374B66" w:rsidRPr="00D417C3" w:rsidRDefault="00374B66" w:rsidP="00374B66">
      <w:pPr>
        <w:spacing w:after="0" w:line="276" w:lineRule="auto"/>
        <w:rPr>
          <w:rFonts w:eastAsia="Times New Roman"/>
        </w:rPr>
      </w:pPr>
      <w:r w:rsidRPr="00D417C3">
        <w:rPr>
          <w:rFonts w:eastAsia="Times New Roman"/>
        </w:rPr>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14:paraId="3C8D485E" w14:textId="77777777" w:rsidR="00374B66" w:rsidRPr="00E07F05" w:rsidRDefault="00374B66" w:rsidP="00374B66">
      <w:pPr>
        <w:spacing w:after="0" w:line="276" w:lineRule="auto"/>
        <w:rPr>
          <w:rFonts w:eastAsia="Times New Roman"/>
          <w:sz w:val="22"/>
        </w:rPr>
      </w:pPr>
    </w:p>
    <w:tbl>
      <w:tblPr>
        <w:tblW w:w="0" w:type="auto"/>
        <w:tblLook w:val="04A0" w:firstRow="1" w:lastRow="0" w:firstColumn="1" w:lastColumn="0" w:noHBand="0" w:noVBand="1"/>
      </w:tblPr>
      <w:tblGrid>
        <w:gridCol w:w="8180"/>
      </w:tblGrid>
      <w:tr w:rsidR="00374B66" w:rsidRPr="00E07F05" w14:paraId="10735B41" w14:textId="77777777" w:rsidTr="00812E4B">
        <w:trPr>
          <w:tblHeader/>
        </w:trPr>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E1152" w14:textId="77777777" w:rsidR="00374B66" w:rsidRPr="00E7513B" w:rsidRDefault="00374B66" w:rsidP="00374B66">
            <w:pPr>
              <w:pStyle w:val="Heading2"/>
              <w:spacing w:after="0" w:line="276" w:lineRule="auto"/>
              <w:jc w:val="center"/>
            </w:pPr>
            <w:r>
              <w:t>Cultural Considerations</w:t>
            </w:r>
          </w:p>
          <w:p w14:paraId="038B4219" w14:textId="77777777" w:rsidR="00374B66" w:rsidRPr="0068451E" w:rsidRDefault="00374B66" w:rsidP="00374B66">
            <w:pPr>
              <w:spacing w:after="0" w:line="276" w:lineRule="auto"/>
              <w:ind w:left="-15" w:right="-15"/>
              <w:rPr>
                <w:rFonts w:eastAsia="Times New Roman"/>
              </w:rPr>
            </w:pPr>
            <w:r w:rsidRPr="0068451E">
              <w:rPr>
                <w:rFonts w:eastAsia="Times New Roman"/>
                <w:iCs/>
              </w:rPr>
              <w:t xml:space="preserve">Interventions used for EL students must include evidence-based practices for ELs. </w:t>
            </w:r>
          </w:p>
        </w:tc>
      </w:tr>
    </w:tbl>
    <w:p w14:paraId="336F767D" w14:textId="77777777" w:rsidR="003A1162" w:rsidRPr="00E07F05" w:rsidRDefault="003A1162" w:rsidP="00374B66">
      <w:pPr>
        <w:spacing w:after="0" w:line="276" w:lineRule="auto"/>
        <w:rPr>
          <w:rFonts w:eastAsia="Times New Roman"/>
        </w:rPr>
      </w:pPr>
    </w:p>
    <w:p w14:paraId="562164DD" w14:textId="77777777" w:rsidR="000773D6" w:rsidRDefault="003A1162" w:rsidP="00374B66">
      <w:pPr>
        <w:pStyle w:val="Heading2"/>
        <w:spacing w:after="0" w:line="276" w:lineRule="auto"/>
      </w:pPr>
      <w:r>
        <w:t>Characteristics and Risk Factors of Orthopedic Impairments</w:t>
      </w:r>
    </w:p>
    <w:p w14:paraId="5A2748C0" w14:textId="730FAA62" w:rsidR="00FC3281" w:rsidRPr="00FC3281" w:rsidRDefault="003A1162" w:rsidP="00374B66">
      <w:pPr>
        <w:spacing w:after="0" w:line="276" w:lineRule="auto"/>
        <w:rPr>
          <w:rFonts w:eastAsia="Times New Roman"/>
          <w:bCs w:val="0"/>
        </w:rPr>
      </w:pPr>
      <w:r>
        <w:rPr>
          <w:rFonts w:eastAsia="Times New Roman"/>
          <w:bCs w:val="0"/>
          <w:color w:val="000000"/>
        </w:rPr>
        <w:t>Educational staff and parents should pay special attention to any functional limitations that a student with an orthopedic impairment may display in the educational set</w:t>
      </w:r>
      <w:r w:rsidR="005554F1">
        <w:rPr>
          <w:rFonts w:eastAsia="Times New Roman"/>
          <w:bCs w:val="0"/>
          <w:color w:val="000000"/>
        </w:rPr>
        <w:t>ting. The school team should address presented limitations to prevent adverse impacts when possible. Referrals for additional protections and services may be necessary in order to meet student needs. While not an exhaustive list, the following are possible functional l</w:t>
      </w:r>
      <w:r w:rsidR="00FC3281" w:rsidRPr="00FC3281">
        <w:rPr>
          <w:rFonts w:eastAsia="Times New Roman"/>
          <w:bCs w:val="0"/>
          <w:color w:val="000000"/>
        </w:rPr>
        <w:t xml:space="preserve">imitations resulting from the </w:t>
      </w:r>
      <w:r w:rsidR="000773D6">
        <w:rPr>
          <w:rFonts w:eastAsia="Times New Roman"/>
          <w:bCs w:val="0"/>
          <w:color w:val="000000"/>
        </w:rPr>
        <w:t>o</w:t>
      </w:r>
      <w:r w:rsidR="00FC3281" w:rsidRPr="00FC3281">
        <w:rPr>
          <w:rFonts w:eastAsia="Times New Roman"/>
          <w:bCs w:val="0"/>
          <w:color w:val="000000"/>
        </w:rPr>
        <w:t xml:space="preserve">rthopedic </w:t>
      </w:r>
      <w:r w:rsidR="000773D6">
        <w:rPr>
          <w:rFonts w:eastAsia="Times New Roman"/>
          <w:bCs w:val="0"/>
          <w:color w:val="000000"/>
        </w:rPr>
        <w:t>i</w:t>
      </w:r>
      <w:r w:rsidR="00FC3281" w:rsidRPr="00FC3281">
        <w:rPr>
          <w:rFonts w:eastAsia="Times New Roman"/>
          <w:bCs w:val="0"/>
          <w:color w:val="000000"/>
        </w:rPr>
        <w:t>mpairment that can affect school performance</w:t>
      </w:r>
      <w:r w:rsidR="005554F1">
        <w:rPr>
          <w:rFonts w:eastAsia="Times New Roman"/>
          <w:bCs w:val="0"/>
          <w:color w:val="000000"/>
        </w:rPr>
        <w:t>:</w:t>
      </w:r>
      <w:r w:rsidR="00FC3281" w:rsidRPr="00FC3281">
        <w:rPr>
          <w:rFonts w:eastAsia="Times New Roman"/>
          <w:bCs w:val="0"/>
          <w:color w:val="000000"/>
        </w:rPr>
        <w:t xml:space="preserve"> </w:t>
      </w:r>
    </w:p>
    <w:p w14:paraId="301EDF1E" w14:textId="77777777" w:rsidR="00FC3281" w:rsidRPr="00FC3281" w:rsidRDefault="005554F1" w:rsidP="00374B66">
      <w:pPr>
        <w:pStyle w:val="ListParagraph"/>
        <w:numPr>
          <w:ilvl w:val="0"/>
          <w:numId w:val="11"/>
        </w:numPr>
        <w:spacing w:after="0" w:line="276" w:lineRule="auto"/>
        <w:rPr>
          <w:rFonts w:eastAsia="Times New Roman"/>
          <w:bCs w:val="0"/>
        </w:rPr>
      </w:pPr>
      <w:r>
        <w:rPr>
          <w:rFonts w:eastAsia="Times New Roman"/>
          <w:bCs w:val="0"/>
          <w:color w:val="000000"/>
        </w:rPr>
        <w:t>m</w:t>
      </w:r>
      <w:r w:rsidR="00FC3281" w:rsidRPr="00FC3281">
        <w:rPr>
          <w:rFonts w:eastAsia="Times New Roman"/>
          <w:bCs w:val="0"/>
          <w:color w:val="000000"/>
        </w:rPr>
        <w:t>otor movement limitations (</w:t>
      </w:r>
      <w:r>
        <w:rPr>
          <w:rFonts w:eastAsia="Times New Roman"/>
          <w:bCs w:val="0"/>
          <w:color w:val="000000"/>
        </w:rPr>
        <w:t xml:space="preserve">e.g., </w:t>
      </w:r>
      <w:r w:rsidR="00FC3281" w:rsidRPr="00FC3281">
        <w:rPr>
          <w:rFonts w:eastAsia="Times New Roman"/>
          <w:bCs w:val="0"/>
          <w:color w:val="000000"/>
        </w:rPr>
        <w:t>prevents access to/participation in the school environment due to difficulty manipulating standard classroom equipment or performing typical classroom routines, raises concerns with emergency preparedness/safety)</w:t>
      </w:r>
    </w:p>
    <w:p w14:paraId="2B6254EC" w14:textId="54225CD1" w:rsidR="00FC3281" w:rsidRPr="00FC3281" w:rsidRDefault="005554F1" w:rsidP="00374B66">
      <w:pPr>
        <w:pStyle w:val="ListParagraph"/>
        <w:numPr>
          <w:ilvl w:val="0"/>
          <w:numId w:val="11"/>
        </w:numPr>
        <w:spacing w:after="0" w:line="276" w:lineRule="auto"/>
        <w:rPr>
          <w:rFonts w:eastAsia="Times New Roman"/>
          <w:bCs w:val="0"/>
        </w:rPr>
      </w:pPr>
      <w:r>
        <w:rPr>
          <w:rFonts w:eastAsia="Times New Roman"/>
          <w:bCs w:val="0"/>
          <w:color w:val="000000"/>
        </w:rPr>
        <w:t>r</w:t>
      </w:r>
      <w:r w:rsidR="00FC3281" w:rsidRPr="00FC3281">
        <w:rPr>
          <w:rFonts w:eastAsia="Times New Roman"/>
          <w:bCs w:val="0"/>
          <w:color w:val="000000"/>
        </w:rPr>
        <w:t xml:space="preserve">estricted </w:t>
      </w:r>
      <w:r>
        <w:rPr>
          <w:rFonts w:eastAsia="Times New Roman"/>
          <w:bCs w:val="0"/>
          <w:color w:val="000000"/>
        </w:rPr>
        <w:t>c</w:t>
      </w:r>
      <w:r w:rsidR="00FC3281" w:rsidRPr="00FC3281">
        <w:rPr>
          <w:rFonts w:eastAsia="Times New Roman"/>
          <w:bCs w:val="0"/>
          <w:color w:val="000000"/>
        </w:rPr>
        <w:t>ommunication (e.g.</w:t>
      </w:r>
      <w:r w:rsidR="00005F1B">
        <w:rPr>
          <w:rFonts w:eastAsia="Times New Roman"/>
          <w:bCs w:val="0"/>
          <w:color w:val="000000"/>
        </w:rPr>
        <w:t>,</w:t>
      </w:r>
      <w:r w:rsidR="00FC3281" w:rsidRPr="00FC3281">
        <w:rPr>
          <w:rFonts w:eastAsia="Times New Roman"/>
          <w:bCs w:val="0"/>
          <w:color w:val="000000"/>
        </w:rPr>
        <w:t xml:space="preserve"> dyspraxia, apraxia, expressive/receptive communication deficits which impact the ability to gain new information or effectively participate in classroom activities)</w:t>
      </w:r>
    </w:p>
    <w:p w14:paraId="76609F19" w14:textId="454FA40E" w:rsidR="00FC3281" w:rsidRPr="00FC3281" w:rsidRDefault="005554F1" w:rsidP="00374B66">
      <w:pPr>
        <w:pStyle w:val="ListParagraph"/>
        <w:numPr>
          <w:ilvl w:val="0"/>
          <w:numId w:val="11"/>
        </w:numPr>
        <w:spacing w:after="0" w:line="276" w:lineRule="auto"/>
        <w:rPr>
          <w:rFonts w:eastAsia="Times New Roman"/>
          <w:bCs w:val="0"/>
        </w:rPr>
      </w:pPr>
      <w:r>
        <w:rPr>
          <w:rFonts w:eastAsia="Times New Roman"/>
          <w:bCs w:val="0"/>
          <w:color w:val="000000"/>
        </w:rPr>
        <w:t>f</w:t>
      </w:r>
      <w:r w:rsidR="00FC3281" w:rsidRPr="00FC3281">
        <w:rPr>
          <w:rFonts w:eastAsia="Times New Roman"/>
          <w:bCs w:val="0"/>
          <w:color w:val="000000"/>
        </w:rPr>
        <w:t xml:space="preserve">atigue and </w:t>
      </w:r>
      <w:r w:rsidRPr="00FC3281">
        <w:rPr>
          <w:rFonts w:eastAsia="Times New Roman"/>
          <w:bCs w:val="0"/>
          <w:color w:val="000000"/>
        </w:rPr>
        <w:t>end</w:t>
      </w:r>
      <w:r>
        <w:rPr>
          <w:rFonts w:eastAsia="Times New Roman"/>
          <w:bCs w:val="0"/>
          <w:color w:val="000000"/>
        </w:rPr>
        <w:t>ur</w:t>
      </w:r>
      <w:r w:rsidRPr="00FC3281">
        <w:rPr>
          <w:rFonts w:eastAsia="Times New Roman"/>
          <w:bCs w:val="0"/>
          <w:color w:val="000000"/>
        </w:rPr>
        <w:t>ance</w:t>
      </w:r>
      <w:r w:rsidR="00FC3281" w:rsidRPr="00FC3281">
        <w:rPr>
          <w:rFonts w:eastAsia="Times New Roman"/>
          <w:bCs w:val="0"/>
          <w:color w:val="000000"/>
        </w:rPr>
        <w:t xml:space="preserve"> limitations (e.g.</w:t>
      </w:r>
      <w:r w:rsidR="00005F1B">
        <w:rPr>
          <w:rFonts w:eastAsia="Times New Roman"/>
          <w:bCs w:val="0"/>
          <w:color w:val="000000"/>
        </w:rPr>
        <w:t>,</w:t>
      </w:r>
      <w:r w:rsidR="00FC3281" w:rsidRPr="00FC3281">
        <w:rPr>
          <w:rFonts w:eastAsia="Times New Roman"/>
          <w:bCs w:val="0"/>
          <w:color w:val="000000"/>
        </w:rPr>
        <w:t xml:space="preserve"> side effects of seizure and other medications or fatigue due to increased effort to move which decreases attention and ability for learning)</w:t>
      </w:r>
    </w:p>
    <w:p w14:paraId="73C47937" w14:textId="77777777" w:rsidR="00FC3281" w:rsidRPr="00FC3281" w:rsidRDefault="005554F1" w:rsidP="00374B66">
      <w:pPr>
        <w:pStyle w:val="ListParagraph"/>
        <w:numPr>
          <w:ilvl w:val="0"/>
          <w:numId w:val="11"/>
        </w:numPr>
        <w:spacing w:after="0" w:line="276" w:lineRule="auto"/>
        <w:rPr>
          <w:rFonts w:eastAsia="Times New Roman"/>
          <w:bCs w:val="0"/>
        </w:rPr>
      </w:pPr>
      <w:r>
        <w:rPr>
          <w:rFonts w:eastAsia="Times New Roman"/>
          <w:bCs w:val="0"/>
          <w:color w:val="000000"/>
        </w:rPr>
        <w:t>h</w:t>
      </w:r>
      <w:r w:rsidR="00FC3281" w:rsidRPr="00FC3281">
        <w:rPr>
          <w:rFonts w:eastAsia="Times New Roman"/>
          <w:bCs w:val="0"/>
          <w:color w:val="000000"/>
        </w:rPr>
        <w:t xml:space="preserve">ealth </w:t>
      </w:r>
      <w:r>
        <w:rPr>
          <w:rFonts w:eastAsia="Times New Roman"/>
          <w:bCs w:val="0"/>
          <w:color w:val="000000"/>
        </w:rPr>
        <w:t>f</w:t>
      </w:r>
      <w:r w:rsidR="00FC3281" w:rsidRPr="00FC3281">
        <w:rPr>
          <w:rFonts w:eastAsia="Times New Roman"/>
          <w:bCs w:val="0"/>
          <w:color w:val="000000"/>
        </w:rPr>
        <w:t>actors (</w:t>
      </w:r>
      <w:r>
        <w:rPr>
          <w:rFonts w:eastAsia="Times New Roman"/>
          <w:bCs w:val="0"/>
          <w:color w:val="000000"/>
        </w:rPr>
        <w:t xml:space="preserve">e.g., </w:t>
      </w:r>
      <w:r w:rsidR="00FC3281" w:rsidRPr="00FC3281">
        <w:rPr>
          <w:rFonts w:eastAsia="Times New Roman"/>
          <w:bCs w:val="0"/>
          <w:color w:val="000000"/>
        </w:rPr>
        <w:t>chronic pain, feeling ill, absenteeism)</w:t>
      </w:r>
    </w:p>
    <w:p w14:paraId="536B2BFD" w14:textId="26094083" w:rsidR="00FC3281" w:rsidRPr="00FC3281" w:rsidRDefault="005554F1" w:rsidP="00374B66">
      <w:pPr>
        <w:pStyle w:val="ListParagraph"/>
        <w:numPr>
          <w:ilvl w:val="0"/>
          <w:numId w:val="11"/>
        </w:numPr>
        <w:spacing w:after="0" w:line="276" w:lineRule="auto"/>
        <w:rPr>
          <w:rFonts w:eastAsia="Times New Roman"/>
          <w:bCs w:val="0"/>
        </w:rPr>
      </w:pPr>
      <w:r>
        <w:rPr>
          <w:rFonts w:eastAsia="Times New Roman"/>
          <w:bCs w:val="0"/>
          <w:color w:val="000000"/>
        </w:rPr>
        <w:lastRenderedPageBreak/>
        <w:t>e</w:t>
      </w:r>
      <w:r w:rsidR="00FC3281" w:rsidRPr="00FC3281">
        <w:rPr>
          <w:rFonts w:eastAsia="Times New Roman"/>
          <w:bCs w:val="0"/>
          <w:color w:val="000000"/>
        </w:rPr>
        <w:t xml:space="preserve">xperiential </w:t>
      </w:r>
      <w:r>
        <w:rPr>
          <w:rFonts w:eastAsia="Times New Roman"/>
          <w:bCs w:val="0"/>
          <w:color w:val="000000"/>
        </w:rPr>
        <w:t>d</w:t>
      </w:r>
      <w:r w:rsidR="00FC3281" w:rsidRPr="00FC3281">
        <w:rPr>
          <w:rFonts w:eastAsia="Times New Roman"/>
          <w:bCs w:val="0"/>
          <w:color w:val="000000"/>
        </w:rPr>
        <w:t>eficits (e.g.</w:t>
      </w:r>
      <w:r w:rsidR="00903818">
        <w:rPr>
          <w:rFonts w:eastAsia="Times New Roman"/>
          <w:bCs w:val="0"/>
          <w:color w:val="000000"/>
        </w:rPr>
        <w:t>,</w:t>
      </w:r>
      <w:r w:rsidR="00FC3281" w:rsidRPr="00FC3281">
        <w:rPr>
          <w:rFonts w:eastAsia="Times New Roman"/>
          <w:bCs w:val="0"/>
          <w:color w:val="000000"/>
        </w:rPr>
        <w:t xml:space="preserve"> physical disability creates a lack of experience and exploration which can negatively affect comprehension and may result in lower achievement or </w:t>
      </w:r>
      <w:r>
        <w:rPr>
          <w:rFonts w:eastAsia="Times New Roman"/>
          <w:bCs w:val="0"/>
          <w:color w:val="000000"/>
        </w:rPr>
        <w:t>depressed cognitive scores</w:t>
      </w:r>
      <w:r w:rsidR="00FC3281" w:rsidRPr="00FC3281">
        <w:rPr>
          <w:rFonts w:eastAsia="Times New Roman"/>
          <w:bCs w:val="0"/>
          <w:color w:val="000000"/>
        </w:rPr>
        <w:t>)</w:t>
      </w:r>
    </w:p>
    <w:p w14:paraId="5183703C" w14:textId="4BFCB5E2" w:rsidR="00FC3281" w:rsidRPr="005554F1" w:rsidRDefault="005554F1" w:rsidP="00374B66">
      <w:pPr>
        <w:pStyle w:val="ListParagraph"/>
        <w:numPr>
          <w:ilvl w:val="0"/>
          <w:numId w:val="11"/>
        </w:numPr>
        <w:spacing w:after="0" w:line="276" w:lineRule="auto"/>
        <w:rPr>
          <w:rFonts w:eastAsia="Times New Roman"/>
          <w:bCs w:val="0"/>
        </w:rPr>
      </w:pPr>
      <w:r>
        <w:rPr>
          <w:rFonts w:eastAsia="Times New Roman"/>
          <w:bCs w:val="0"/>
          <w:color w:val="000000"/>
        </w:rPr>
        <w:t>n</w:t>
      </w:r>
      <w:r w:rsidR="00FC3281" w:rsidRPr="00FC3281">
        <w:rPr>
          <w:rFonts w:eastAsia="Times New Roman"/>
          <w:bCs w:val="0"/>
          <w:color w:val="000000"/>
        </w:rPr>
        <w:t xml:space="preserve">eurocognitive </w:t>
      </w:r>
      <w:r>
        <w:rPr>
          <w:rFonts w:eastAsia="Times New Roman"/>
          <w:bCs w:val="0"/>
          <w:color w:val="000000"/>
        </w:rPr>
        <w:t>i</w:t>
      </w:r>
      <w:r w:rsidR="00FC3281" w:rsidRPr="00FC3281">
        <w:rPr>
          <w:rFonts w:eastAsia="Times New Roman"/>
          <w:bCs w:val="0"/>
          <w:color w:val="000000"/>
        </w:rPr>
        <w:t>mpairments (e.g.</w:t>
      </w:r>
      <w:r w:rsidR="00903818">
        <w:rPr>
          <w:rFonts w:eastAsia="Times New Roman"/>
          <w:bCs w:val="0"/>
          <w:color w:val="000000"/>
        </w:rPr>
        <w:t>,</w:t>
      </w:r>
      <w:r w:rsidR="00FC3281" w:rsidRPr="00FC3281">
        <w:rPr>
          <w:rFonts w:eastAsia="Times New Roman"/>
          <w:bCs w:val="0"/>
          <w:color w:val="000000"/>
        </w:rPr>
        <w:t xml:space="preserve"> students with </w:t>
      </w:r>
      <w:r>
        <w:rPr>
          <w:rFonts w:eastAsia="Times New Roman"/>
          <w:bCs w:val="0"/>
          <w:color w:val="000000"/>
        </w:rPr>
        <w:t>s</w:t>
      </w:r>
      <w:r w:rsidR="00FC3281" w:rsidRPr="00FC3281">
        <w:rPr>
          <w:rFonts w:eastAsia="Times New Roman"/>
          <w:bCs w:val="0"/>
          <w:color w:val="000000"/>
        </w:rPr>
        <w:t xml:space="preserve">pina </w:t>
      </w:r>
      <w:r>
        <w:rPr>
          <w:rFonts w:eastAsia="Times New Roman"/>
          <w:bCs w:val="0"/>
          <w:color w:val="000000"/>
        </w:rPr>
        <w:t>b</w:t>
      </w:r>
      <w:r w:rsidR="00FC3281" w:rsidRPr="00FC3281">
        <w:rPr>
          <w:rFonts w:eastAsia="Times New Roman"/>
          <w:bCs w:val="0"/>
          <w:color w:val="000000"/>
        </w:rPr>
        <w:t>ifida have a predisposition for distractibility, disorganization, visual-motor deficits, fine motor dysfunction, restlessness, visual abnormalities</w:t>
      </w:r>
      <w:r w:rsidR="00C70084">
        <w:rPr>
          <w:rFonts w:eastAsia="Times New Roman"/>
          <w:bCs w:val="0"/>
          <w:color w:val="000000"/>
        </w:rPr>
        <w:t>,</w:t>
      </w:r>
      <w:r w:rsidR="00FC3281" w:rsidRPr="00FC3281">
        <w:rPr>
          <w:rFonts w:eastAsia="Times New Roman"/>
          <w:bCs w:val="0"/>
          <w:color w:val="000000"/>
        </w:rPr>
        <w:t xml:space="preserve"> and language impairments)</w:t>
      </w:r>
    </w:p>
    <w:p w14:paraId="3A759A25" w14:textId="77777777" w:rsidR="005554F1" w:rsidRDefault="005554F1" w:rsidP="00374B66">
      <w:pPr>
        <w:spacing w:after="0" w:line="276" w:lineRule="auto"/>
        <w:rPr>
          <w:rFonts w:eastAsia="Times New Roman"/>
          <w:bCs w:val="0"/>
        </w:rPr>
      </w:pPr>
    </w:p>
    <w:p w14:paraId="4CA749F1" w14:textId="77777777" w:rsidR="00FC3281" w:rsidRPr="00FC3281" w:rsidRDefault="005554F1" w:rsidP="00374B66">
      <w:pPr>
        <w:spacing w:after="0" w:line="276" w:lineRule="auto"/>
        <w:rPr>
          <w:rFonts w:eastAsia="Times New Roman"/>
          <w:bCs w:val="0"/>
        </w:rPr>
      </w:pPr>
      <w:r>
        <w:rPr>
          <w:rFonts w:eastAsia="Times New Roman"/>
          <w:bCs w:val="0"/>
        </w:rPr>
        <w:t>A child may experience psychosocial and motivational challenges as a result of a</w:t>
      </w:r>
      <w:r w:rsidR="00153309">
        <w:rPr>
          <w:rFonts w:eastAsia="Times New Roman"/>
          <w:bCs w:val="0"/>
        </w:rPr>
        <w:t>djusting to his/her condition. Examples of p</w:t>
      </w:r>
      <w:r w:rsidR="00FC3281" w:rsidRPr="00FC3281">
        <w:rPr>
          <w:rFonts w:eastAsia="Times New Roman"/>
          <w:bCs w:val="0"/>
          <w:color w:val="000000"/>
        </w:rPr>
        <w:t xml:space="preserve">sychosocial and </w:t>
      </w:r>
      <w:r w:rsidR="00153309">
        <w:rPr>
          <w:rFonts w:eastAsia="Times New Roman"/>
          <w:bCs w:val="0"/>
          <w:color w:val="000000"/>
        </w:rPr>
        <w:t>e</w:t>
      </w:r>
      <w:r w:rsidR="00FC3281" w:rsidRPr="00FC3281">
        <w:rPr>
          <w:rFonts w:eastAsia="Times New Roman"/>
          <w:bCs w:val="0"/>
          <w:color w:val="000000"/>
        </w:rPr>
        <w:t>nvironmental factors</w:t>
      </w:r>
      <w:r w:rsidR="00153309">
        <w:rPr>
          <w:rFonts w:eastAsia="Times New Roman"/>
          <w:bCs w:val="0"/>
          <w:color w:val="000000"/>
        </w:rPr>
        <w:t xml:space="preserve"> include:</w:t>
      </w:r>
    </w:p>
    <w:p w14:paraId="48CC8DD9" w14:textId="77777777" w:rsidR="00FC3281" w:rsidRPr="00FC3281" w:rsidRDefault="005554F1" w:rsidP="00374B66">
      <w:pPr>
        <w:pStyle w:val="ListParagraph"/>
        <w:numPr>
          <w:ilvl w:val="0"/>
          <w:numId w:val="12"/>
        </w:numPr>
        <w:spacing w:after="0" w:line="276" w:lineRule="auto"/>
        <w:rPr>
          <w:rFonts w:eastAsia="Times New Roman"/>
          <w:bCs w:val="0"/>
        </w:rPr>
      </w:pPr>
      <w:r>
        <w:rPr>
          <w:rFonts w:eastAsia="Times New Roman"/>
          <w:bCs w:val="0"/>
          <w:color w:val="000000"/>
        </w:rPr>
        <w:t>m</w:t>
      </w:r>
      <w:r w:rsidR="00FC3281" w:rsidRPr="00FC3281">
        <w:rPr>
          <w:rFonts w:eastAsia="Times New Roman"/>
          <w:bCs w:val="0"/>
          <w:color w:val="000000"/>
        </w:rPr>
        <w:t>otivation</w:t>
      </w:r>
    </w:p>
    <w:p w14:paraId="6A6A9BDD" w14:textId="177F4BAB" w:rsidR="00FC3281" w:rsidRPr="00FC3281" w:rsidRDefault="005554F1" w:rsidP="00374B66">
      <w:pPr>
        <w:pStyle w:val="ListParagraph"/>
        <w:numPr>
          <w:ilvl w:val="1"/>
          <w:numId w:val="12"/>
        </w:numPr>
        <w:spacing w:after="0" w:line="276" w:lineRule="auto"/>
        <w:rPr>
          <w:rFonts w:eastAsia="Times New Roman"/>
          <w:bCs w:val="0"/>
        </w:rPr>
      </w:pPr>
      <w:r>
        <w:rPr>
          <w:rFonts w:eastAsia="Times New Roman"/>
          <w:bCs w:val="0"/>
          <w:color w:val="000000"/>
        </w:rPr>
        <w:t xml:space="preserve">internal factors (e.g., </w:t>
      </w:r>
      <w:r w:rsidR="007E5A6B">
        <w:rPr>
          <w:rFonts w:eastAsia="Times New Roman"/>
          <w:bCs w:val="0"/>
          <w:color w:val="000000"/>
        </w:rPr>
        <w:t>self-</w:t>
      </w:r>
      <w:r w:rsidR="00FC3281" w:rsidRPr="00FC3281">
        <w:rPr>
          <w:rFonts w:eastAsia="Times New Roman"/>
          <w:bCs w:val="0"/>
          <w:color w:val="000000"/>
        </w:rPr>
        <w:t>efficacy or confidence level</w:t>
      </w:r>
      <w:r>
        <w:rPr>
          <w:rFonts w:eastAsia="Times New Roman"/>
          <w:bCs w:val="0"/>
          <w:color w:val="000000"/>
        </w:rPr>
        <w:t>, learned helplessness, feelings of hopeless)</w:t>
      </w:r>
      <w:r w:rsidR="00FC3281" w:rsidRPr="00FC3281">
        <w:rPr>
          <w:rFonts w:eastAsia="Times New Roman"/>
          <w:bCs w:val="0"/>
          <w:color w:val="000000"/>
        </w:rPr>
        <w:t xml:space="preserve"> </w:t>
      </w:r>
    </w:p>
    <w:p w14:paraId="16EA6BEB" w14:textId="77777777" w:rsidR="00FC3281" w:rsidRPr="00FC3281" w:rsidRDefault="005554F1" w:rsidP="00374B66">
      <w:pPr>
        <w:pStyle w:val="ListParagraph"/>
        <w:numPr>
          <w:ilvl w:val="1"/>
          <w:numId w:val="12"/>
        </w:numPr>
        <w:spacing w:after="0" w:line="276" w:lineRule="auto"/>
        <w:rPr>
          <w:rFonts w:eastAsia="Times New Roman"/>
          <w:bCs w:val="0"/>
        </w:rPr>
      </w:pPr>
      <w:r>
        <w:rPr>
          <w:rFonts w:eastAsia="Times New Roman"/>
          <w:bCs w:val="0"/>
          <w:color w:val="000000"/>
        </w:rPr>
        <w:t>e</w:t>
      </w:r>
      <w:r w:rsidR="00FC3281" w:rsidRPr="00FC3281">
        <w:rPr>
          <w:rFonts w:eastAsia="Times New Roman"/>
          <w:bCs w:val="0"/>
          <w:color w:val="000000"/>
        </w:rPr>
        <w:t xml:space="preserve">xternal </w:t>
      </w:r>
      <w:r>
        <w:rPr>
          <w:rFonts w:eastAsia="Times New Roman"/>
          <w:bCs w:val="0"/>
          <w:color w:val="000000"/>
        </w:rPr>
        <w:t>f</w:t>
      </w:r>
      <w:r w:rsidR="00FC3281" w:rsidRPr="00FC3281">
        <w:rPr>
          <w:rFonts w:eastAsia="Times New Roman"/>
          <w:bCs w:val="0"/>
          <w:color w:val="000000"/>
        </w:rPr>
        <w:t>actors</w:t>
      </w:r>
      <w:r>
        <w:rPr>
          <w:rFonts w:eastAsia="Times New Roman"/>
          <w:bCs w:val="0"/>
          <w:color w:val="000000"/>
        </w:rPr>
        <w:t xml:space="preserve"> (</w:t>
      </w:r>
      <w:r w:rsidR="001C604B">
        <w:rPr>
          <w:rFonts w:eastAsia="Times New Roman"/>
          <w:bCs w:val="0"/>
          <w:color w:val="000000"/>
        </w:rPr>
        <w:t>e.g.</w:t>
      </w:r>
      <w:r>
        <w:rPr>
          <w:rFonts w:eastAsia="Times New Roman"/>
          <w:bCs w:val="0"/>
          <w:color w:val="000000"/>
        </w:rPr>
        <w:t>,</w:t>
      </w:r>
      <w:r w:rsidR="00FC3281" w:rsidRPr="00FC3281">
        <w:rPr>
          <w:rFonts w:eastAsia="Times New Roman"/>
          <w:bCs w:val="0"/>
          <w:color w:val="000000"/>
        </w:rPr>
        <w:t xml:space="preserve"> how others react to the student, competing priorities</w:t>
      </w:r>
      <w:r>
        <w:rPr>
          <w:rFonts w:eastAsia="Times New Roman"/>
          <w:bCs w:val="0"/>
          <w:color w:val="000000"/>
        </w:rPr>
        <w:t>)</w:t>
      </w:r>
    </w:p>
    <w:p w14:paraId="3A3AC8CC" w14:textId="38DA8634" w:rsidR="00FC3281" w:rsidRPr="00FC3281" w:rsidRDefault="005554F1" w:rsidP="00374B66">
      <w:pPr>
        <w:pStyle w:val="ListParagraph"/>
        <w:numPr>
          <w:ilvl w:val="0"/>
          <w:numId w:val="12"/>
        </w:numPr>
        <w:spacing w:after="0" w:line="276" w:lineRule="auto"/>
        <w:rPr>
          <w:rFonts w:eastAsia="Times New Roman"/>
          <w:bCs w:val="0"/>
        </w:rPr>
      </w:pPr>
      <w:r>
        <w:rPr>
          <w:rFonts w:eastAsia="Times New Roman"/>
          <w:bCs w:val="0"/>
          <w:color w:val="000000"/>
        </w:rPr>
        <w:t>s</w:t>
      </w:r>
      <w:r w:rsidR="00FC3281" w:rsidRPr="00FC3281">
        <w:rPr>
          <w:rFonts w:eastAsia="Times New Roman"/>
          <w:bCs w:val="0"/>
          <w:color w:val="000000"/>
        </w:rPr>
        <w:t>elf-concept and self-esteem (e.g.</w:t>
      </w:r>
      <w:r w:rsidR="00903818">
        <w:rPr>
          <w:rFonts w:eastAsia="Times New Roman"/>
          <w:bCs w:val="0"/>
          <w:color w:val="000000"/>
        </w:rPr>
        <w:t>,</w:t>
      </w:r>
      <w:r w:rsidR="00FC3281" w:rsidRPr="00FC3281">
        <w:rPr>
          <w:rFonts w:eastAsia="Times New Roman"/>
          <w:bCs w:val="0"/>
          <w:color w:val="000000"/>
        </w:rPr>
        <w:t xml:space="preserve"> reaction to their own disability can lead to feelings of isolation, poor self-esteem, depression)</w:t>
      </w:r>
    </w:p>
    <w:p w14:paraId="7C361D50" w14:textId="77777777" w:rsidR="00FC3281" w:rsidRPr="00FC3281" w:rsidRDefault="005554F1" w:rsidP="00374B66">
      <w:pPr>
        <w:pStyle w:val="ListParagraph"/>
        <w:numPr>
          <w:ilvl w:val="0"/>
          <w:numId w:val="12"/>
        </w:numPr>
        <w:spacing w:after="0" w:line="276" w:lineRule="auto"/>
        <w:rPr>
          <w:rFonts w:eastAsia="Times New Roman"/>
          <w:bCs w:val="0"/>
        </w:rPr>
      </w:pPr>
      <w:r>
        <w:rPr>
          <w:rFonts w:eastAsia="Times New Roman"/>
          <w:bCs w:val="0"/>
          <w:color w:val="000000"/>
        </w:rPr>
        <w:t>s</w:t>
      </w:r>
      <w:r w:rsidR="00FC3281" w:rsidRPr="00FC3281">
        <w:rPr>
          <w:rFonts w:eastAsia="Times New Roman"/>
          <w:bCs w:val="0"/>
          <w:color w:val="000000"/>
        </w:rPr>
        <w:t>ocial competence (</w:t>
      </w:r>
      <w:r>
        <w:rPr>
          <w:rFonts w:eastAsia="Times New Roman"/>
          <w:bCs w:val="0"/>
          <w:color w:val="000000"/>
        </w:rPr>
        <w:t xml:space="preserve">e.g., difficulty relating to others and developing social </w:t>
      </w:r>
      <w:r w:rsidR="00FC3281" w:rsidRPr="00FC3281">
        <w:rPr>
          <w:rFonts w:eastAsia="Times New Roman"/>
          <w:bCs w:val="0"/>
          <w:color w:val="000000"/>
        </w:rPr>
        <w:t>supports)</w:t>
      </w:r>
    </w:p>
    <w:p w14:paraId="430F72C9" w14:textId="325B5055" w:rsidR="00FC3281" w:rsidRPr="00FC3281" w:rsidRDefault="00153309" w:rsidP="00374B66">
      <w:pPr>
        <w:pStyle w:val="ListParagraph"/>
        <w:numPr>
          <w:ilvl w:val="0"/>
          <w:numId w:val="12"/>
        </w:numPr>
        <w:spacing w:after="0" w:line="276" w:lineRule="auto"/>
        <w:rPr>
          <w:rFonts w:eastAsia="Times New Roman"/>
          <w:bCs w:val="0"/>
        </w:rPr>
      </w:pPr>
      <w:r>
        <w:rPr>
          <w:rFonts w:eastAsia="Times New Roman"/>
          <w:bCs w:val="0"/>
          <w:color w:val="000000"/>
        </w:rPr>
        <w:t>b</w:t>
      </w:r>
      <w:r w:rsidR="00FC3281" w:rsidRPr="00FC3281">
        <w:rPr>
          <w:rFonts w:eastAsia="Times New Roman"/>
          <w:bCs w:val="0"/>
          <w:color w:val="000000"/>
        </w:rPr>
        <w:t xml:space="preserve">ehavioral and </w:t>
      </w:r>
      <w:r>
        <w:rPr>
          <w:rFonts w:eastAsia="Times New Roman"/>
          <w:bCs w:val="0"/>
          <w:color w:val="000000"/>
        </w:rPr>
        <w:t>e</w:t>
      </w:r>
      <w:r w:rsidR="00FC3281" w:rsidRPr="00FC3281">
        <w:rPr>
          <w:rFonts w:eastAsia="Times New Roman"/>
          <w:bCs w:val="0"/>
          <w:color w:val="000000"/>
        </w:rPr>
        <w:t xml:space="preserve">motional </w:t>
      </w:r>
      <w:r>
        <w:rPr>
          <w:rFonts w:eastAsia="Times New Roman"/>
          <w:bCs w:val="0"/>
          <w:color w:val="000000"/>
        </w:rPr>
        <w:t>f</w:t>
      </w:r>
      <w:r w:rsidR="00FC3281" w:rsidRPr="00FC3281">
        <w:rPr>
          <w:rFonts w:eastAsia="Times New Roman"/>
          <w:bCs w:val="0"/>
          <w:color w:val="000000"/>
        </w:rPr>
        <w:t>unctioning (e.g.</w:t>
      </w:r>
      <w:r w:rsidR="00903818">
        <w:rPr>
          <w:rFonts w:eastAsia="Times New Roman"/>
          <w:bCs w:val="0"/>
          <w:color w:val="000000"/>
        </w:rPr>
        <w:t>,</w:t>
      </w:r>
      <w:r w:rsidR="00FC3281" w:rsidRPr="00FC3281">
        <w:rPr>
          <w:rFonts w:eastAsia="Times New Roman"/>
          <w:bCs w:val="0"/>
          <w:color w:val="000000"/>
        </w:rPr>
        <w:t xml:space="preserve"> </w:t>
      </w:r>
      <w:r>
        <w:rPr>
          <w:rFonts w:eastAsia="Times New Roman"/>
          <w:bCs w:val="0"/>
          <w:color w:val="000000"/>
        </w:rPr>
        <w:t xml:space="preserve">emotional challenges related to </w:t>
      </w:r>
      <w:r w:rsidR="00C70084">
        <w:rPr>
          <w:rFonts w:eastAsia="Times New Roman"/>
          <w:bCs w:val="0"/>
          <w:color w:val="000000"/>
        </w:rPr>
        <w:t xml:space="preserve">limitations </w:t>
      </w:r>
      <w:r>
        <w:rPr>
          <w:rFonts w:eastAsia="Times New Roman"/>
          <w:bCs w:val="0"/>
          <w:color w:val="000000"/>
        </w:rPr>
        <w:t xml:space="preserve">may impact daily functioning and behaviors, </w:t>
      </w:r>
      <w:r w:rsidR="00FC3281" w:rsidRPr="00FC3281">
        <w:rPr>
          <w:rFonts w:eastAsia="Times New Roman"/>
          <w:bCs w:val="0"/>
          <w:color w:val="000000"/>
        </w:rPr>
        <w:t>develop</w:t>
      </w:r>
      <w:r>
        <w:rPr>
          <w:rFonts w:eastAsia="Times New Roman"/>
          <w:bCs w:val="0"/>
          <w:color w:val="000000"/>
        </w:rPr>
        <w:t>ing the</w:t>
      </w:r>
      <w:r w:rsidR="00FC3281" w:rsidRPr="00FC3281">
        <w:rPr>
          <w:rFonts w:eastAsia="Times New Roman"/>
          <w:bCs w:val="0"/>
          <w:color w:val="000000"/>
        </w:rPr>
        <w:t xml:space="preserve"> ability for self-advocacy)</w:t>
      </w:r>
    </w:p>
    <w:p w14:paraId="42B35213" w14:textId="77777777" w:rsidR="00FC3281" w:rsidRPr="00FC3281" w:rsidRDefault="00153309" w:rsidP="00374B66">
      <w:pPr>
        <w:pStyle w:val="ListParagraph"/>
        <w:numPr>
          <w:ilvl w:val="0"/>
          <w:numId w:val="12"/>
        </w:numPr>
        <w:spacing w:after="0" w:line="276" w:lineRule="auto"/>
        <w:rPr>
          <w:rFonts w:eastAsia="Times New Roman"/>
          <w:bCs w:val="0"/>
        </w:rPr>
      </w:pPr>
      <w:r>
        <w:rPr>
          <w:rFonts w:eastAsia="Times New Roman"/>
          <w:bCs w:val="0"/>
          <w:color w:val="000000"/>
        </w:rPr>
        <w:t>l</w:t>
      </w:r>
      <w:r w:rsidR="00FC3281" w:rsidRPr="00FC3281">
        <w:rPr>
          <w:rFonts w:eastAsia="Times New Roman"/>
          <w:bCs w:val="0"/>
          <w:color w:val="000000"/>
        </w:rPr>
        <w:t xml:space="preserve">earning </w:t>
      </w:r>
      <w:r>
        <w:rPr>
          <w:rFonts w:eastAsia="Times New Roman"/>
          <w:bCs w:val="0"/>
          <w:color w:val="000000"/>
        </w:rPr>
        <w:t>e</w:t>
      </w:r>
      <w:r w:rsidR="00FC3281" w:rsidRPr="00FC3281">
        <w:rPr>
          <w:rFonts w:eastAsia="Times New Roman"/>
          <w:bCs w:val="0"/>
          <w:color w:val="000000"/>
        </w:rPr>
        <w:t>nvironment</w:t>
      </w:r>
    </w:p>
    <w:p w14:paraId="7460808F" w14:textId="77777777" w:rsidR="00FC3281" w:rsidRPr="00FC3281" w:rsidRDefault="00153309" w:rsidP="00374B66">
      <w:pPr>
        <w:pStyle w:val="ListParagraph"/>
        <w:numPr>
          <w:ilvl w:val="1"/>
          <w:numId w:val="12"/>
        </w:numPr>
        <w:spacing w:after="0" w:line="276" w:lineRule="auto"/>
        <w:rPr>
          <w:rFonts w:eastAsia="Times New Roman"/>
          <w:bCs w:val="0"/>
        </w:rPr>
      </w:pPr>
      <w:r>
        <w:rPr>
          <w:rFonts w:eastAsia="Times New Roman"/>
          <w:bCs w:val="0"/>
          <w:color w:val="000000"/>
        </w:rPr>
        <w:t xml:space="preserve">task demands (e.g., </w:t>
      </w:r>
      <w:r w:rsidR="00FC3281" w:rsidRPr="00FC3281">
        <w:rPr>
          <w:rFonts w:eastAsia="Times New Roman"/>
          <w:bCs w:val="0"/>
          <w:color w:val="000000"/>
        </w:rPr>
        <w:t xml:space="preserve">specific situations or activities </w:t>
      </w:r>
      <w:r>
        <w:rPr>
          <w:rFonts w:eastAsia="Times New Roman"/>
          <w:bCs w:val="0"/>
          <w:color w:val="000000"/>
        </w:rPr>
        <w:t>may</w:t>
      </w:r>
      <w:r w:rsidR="00FC3281" w:rsidRPr="00FC3281">
        <w:rPr>
          <w:rFonts w:eastAsia="Times New Roman"/>
          <w:bCs w:val="0"/>
          <w:color w:val="000000"/>
        </w:rPr>
        <w:t xml:space="preserve"> create problems with participation </w:t>
      </w:r>
      <w:r>
        <w:rPr>
          <w:rFonts w:eastAsia="Times New Roman"/>
          <w:bCs w:val="0"/>
          <w:color w:val="000000"/>
        </w:rPr>
        <w:t>without accommodations or adaptations)</w:t>
      </w:r>
    </w:p>
    <w:p w14:paraId="3530F01A" w14:textId="7425A5BE" w:rsidR="00FC3281" w:rsidRPr="00FC3281" w:rsidRDefault="00153309" w:rsidP="00374B66">
      <w:pPr>
        <w:pStyle w:val="ListParagraph"/>
        <w:numPr>
          <w:ilvl w:val="1"/>
          <w:numId w:val="12"/>
        </w:numPr>
        <w:spacing w:after="0" w:line="276" w:lineRule="auto"/>
        <w:rPr>
          <w:rFonts w:eastAsia="Times New Roman"/>
          <w:bCs w:val="0"/>
        </w:rPr>
      </w:pPr>
      <w:r>
        <w:rPr>
          <w:rFonts w:eastAsia="Times New Roman"/>
          <w:bCs w:val="0"/>
          <w:color w:val="000000"/>
        </w:rPr>
        <w:t>expectations</w:t>
      </w:r>
      <w:r w:rsidR="00FC3281" w:rsidRPr="00FC3281">
        <w:rPr>
          <w:rFonts w:eastAsia="Times New Roman"/>
          <w:bCs w:val="0"/>
          <w:color w:val="000000"/>
        </w:rPr>
        <w:t xml:space="preserve"> (e.g.</w:t>
      </w:r>
      <w:r w:rsidR="00903818">
        <w:rPr>
          <w:rFonts w:eastAsia="Times New Roman"/>
          <w:bCs w:val="0"/>
          <w:color w:val="000000"/>
        </w:rPr>
        <w:t>,</w:t>
      </w:r>
      <w:r w:rsidR="00FC3281" w:rsidRPr="00FC3281">
        <w:rPr>
          <w:rFonts w:eastAsia="Times New Roman"/>
          <w:bCs w:val="0"/>
          <w:color w:val="000000"/>
        </w:rPr>
        <w:t xml:space="preserve"> </w:t>
      </w:r>
      <w:r>
        <w:rPr>
          <w:rFonts w:eastAsia="Times New Roman"/>
          <w:bCs w:val="0"/>
          <w:color w:val="000000"/>
        </w:rPr>
        <w:t xml:space="preserve">stereotypes, </w:t>
      </w:r>
      <w:r w:rsidR="00FC3281" w:rsidRPr="00FC3281">
        <w:rPr>
          <w:rFonts w:eastAsia="Times New Roman"/>
          <w:bCs w:val="0"/>
          <w:color w:val="000000"/>
        </w:rPr>
        <w:t>negative</w:t>
      </w:r>
      <w:r w:rsidR="00C70084">
        <w:rPr>
          <w:rFonts w:eastAsia="Times New Roman"/>
          <w:bCs w:val="0"/>
          <w:color w:val="000000"/>
        </w:rPr>
        <w:t xml:space="preserve"> or limiting</w:t>
      </w:r>
      <w:r w:rsidR="00FC3281" w:rsidRPr="00FC3281">
        <w:rPr>
          <w:rFonts w:eastAsia="Times New Roman"/>
          <w:bCs w:val="0"/>
          <w:color w:val="000000"/>
        </w:rPr>
        <w:t xml:space="preserve"> assumptions</w:t>
      </w:r>
      <w:r w:rsidR="00C70084">
        <w:rPr>
          <w:rFonts w:eastAsia="Times New Roman"/>
          <w:bCs w:val="0"/>
          <w:color w:val="000000"/>
        </w:rPr>
        <w:t>)</w:t>
      </w:r>
    </w:p>
    <w:p w14:paraId="3177DC8E" w14:textId="77777777" w:rsidR="00FC3281" w:rsidRPr="00FC3281" w:rsidRDefault="00153309" w:rsidP="00374B66">
      <w:pPr>
        <w:pStyle w:val="ListParagraph"/>
        <w:numPr>
          <w:ilvl w:val="1"/>
          <w:numId w:val="12"/>
        </w:numPr>
        <w:spacing w:after="0" w:line="276" w:lineRule="auto"/>
        <w:rPr>
          <w:rFonts w:eastAsia="Times New Roman"/>
          <w:bCs w:val="0"/>
        </w:rPr>
      </w:pPr>
      <w:r>
        <w:rPr>
          <w:rFonts w:eastAsia="Times New Roman"/>
          <w:bCs w:val="0"/>
          <w:color w:val="000000"/>
        </w:rPr>
        <w:t>physical e</w:t>
      </w:r>
      <w:r w:rsidR="00FC3281" w:rsidRPr="00FC3281">
        <w:rPr>
          <w:rFonts w:eastAsia="Times New Roman"/>
          <w:bCs w:val="0"/>
          <w:color w:val="000000"/>
        </w:rPr>
        <w:t>nvironment (</w:t>
      </w:r>
      <w:r>
        <w:rPr>
          <w:rFonts w:eastAsia="Times New Roman"/>
          <w:bCs w:val="0"/>
          <w:color w:val="000000"/>
        </w:rPr>
        <w:t>e.g., structure and layout of environment may create inaccessibility issues</w:t>
      </w:r>
      <w:r w:rsidR="00FC3281" w:rsidRPr="00FC3281">
        <w:rPr>
          <w:rFonts w:eastAsia="Times New Roman"/>
          <w:bCs w:val="0"/>
          <w:color w:val="000000"/>
        </w:rPr>
        <w:t>)</w:t>
      </w:r>
    </w:p>
    <w:p w14:paraId="5E54F585" w14:textId="77777777" w:rsidR="00DA1768" w:rsidRDefault="00DA1768" w:rsidP="00374B66">
      <w:pPr>
        <w:spacing w:after="0" w:line="276" w:lineRule="auto"/>
        <w:rPr>
          <w:b/>
        </w:rPr>
      </w:pPr>
    </w:p>
    <w:p w14:paraId="052A9283" w14:textId="77777777" w:rsidR="00374B66" w:rsidRDefault="00374B66" w:rsidP="00374B66">
      <w:pPr>
        <w:pStyle w:val="Heading2"/>
        <w:spacing w:after="0" w:line="276" w:lineRule="auto"/>
      </w:pPr>
      <w:r>
        <w:t>The School Team’s Role</w:t>
      </w:r>
    </w:p>
    <w:p w14:paraId="4D435C25" w14:textId="77777777" w:rsidR="00374B66" w:rsidRDefault="00374B66" w:rsidP="00374B66">
      <w:pPr>
        <w:spacing w:after="0" w:line="276" w:lineRule="auto"/>
      </w:pPr>
      <w:r w:rsidRPr="00DA1768">
        <w:t>A major goal of the school-based pre-referral intervention team is to adequately address students’ academic and behavioral needs. The process recognizes many variables affect</w:t>
      </w:r>
      <w:r>
        <w:t>ing</w:t>
      </w:r>
      <w:r w:rsidRPr="00DA1768">
        <w:t xml:space="preserve"> learning. Thus, rather than first assuming the difficulty lies within the child, team members and the teacher </w:t>
      </w:r>
      <w:r>
        <w:t xml:space="preserve">should </w:t>
      </w:r>
      <w:r w:rsidRPr="00DA1768">
        <w:t xml:space="preserve">consider a variety of variables that may be at the root of the problem, including the curriculum, instructional materials, instructional practices, and teacher perceptions. </w:t>
      </w:r>
    </w:p>
    <w:p w14:paraId="2C32C5E5" w14:textId="77777777" w:rsidR="00374B66" w:rsidRDefault="00374B66" w:rsidP="00374B66">
      <w:pPr>
        <w:spacing w:after="0" w:line="276" w:lineRule="auto"/>
      </w:pPr>
      <w:r>
        <w:t>When school teams meet to determine intervention needs, there should be an outlined process that includes:</w:t>
      </w:r>
      <w:r>
        <w:rPr>
          <w:rStyle w:val="FootnoteReference"/>
        </w:rPr>
        <w:footnoteReference w:id="7"/>
      </w:r>
    </w:p>
    <w:p w14:paraId="32DE9C7D" w14:textId="77777777" w:rsidR="00374B66" w:rsidRDefault="00374B66" w:rsidP="009D2B9F">
      <w:pPr>
        <w:pStyle w:val="ListParagraph"/>
        <w:numPr>
          <w:ilvl w:val="0"/>
          <w:numId w:val="37"/>
        </w:numPr>
        <w:spacing w:after="0" w:line="276" w:lineRule="auto"/>
      </w:pPr>
      <w:r>
        <w:t>documentation, using multiple sources of data, of difficulties and/or areas of concern;</w:t>
      </w:r>
    </w:p>
    <w:p w14:paraId="21262707" w14:textId="77777777" w:rsidR="00374B66" w:rsidRDefault="00374B66" w:rsidP="009D2B9F">
      <w:pPr>
        <w:pStyle w:val="ListParagraph"/>
        <w:numPr>
          <w:ilvl w:val="0"/>
          <w:numId w:val="37"/>
        </w:numPr>
        <w:spacing w:after="0" w:line="276" w:lineRule="auto"/>
      </w:pPr>
      <w:r>
        <w:t>a problem-solving approach to address identified concerns</w:t>
      </w:r>
    </w:p>
    <w:p w14:paraId="4FB3F32F" w14:textId="77777777" w:rsidR="00374B66" w:rsidRDefault="00374B66" w:rsidP="00374B66">
      <w:pPr>
        <w:pStyle w:val="ListParagraph"/>
        <w:numPr>
          <w:ilvl w:val="0"/>
          <w:numId w:val="1"/>
        </w:numPr>
        <w:spacing w:after="0" w:line="276" w:lineRule="auto"/>
      </w:pPr>
      <w:r>
        <w:lastRenderedPageBreak/>
        <w:t>documentation of interventions, accommodations, strategies to improve area(s) of concern;</w:t>
      </w:r>
    </w:p>
    <w:p w14:paraId="45854264" w14:textId="77777777" w:rsidR="00374B66" w:rsidRDefault="00374B66" w:rsidP="00374B66">
      <w:pPr>
        <w:pStyle w:val="ListParagraph"/>
        <w:numPr>
          <w:ilvl w:val="0"/>
          <w:numId w:val="1"/>
        </w:numPr>
        <w:spacing w:after="0" w:line="276" w:lineRule="auto"/>
      </w:pPr>
      <w:r>
        <w:t xml:space="preserve">intervention progress monitoring and fidelity; </w:t>
      </w:r>
    </w:p>
    <w:p w14:paraId="2450DAE2" w14:textId="77777777" w:rsidR="00374B66" w:rsidRDefault="00374B66" w:rsidP="00374B66">
      <w:pPr>
        <w:pStyle w:val="ListParagraph"/>
        <w:numPr>
          <w:ilvl w:val="0"/>
          <w:numId w:val="1"/>
        </w:numPr>
        <w:spacing w:after="0" w:line="276" w:lineRule="auto"/>
      </w:pPr>
      <w:r>
        <w:t xml:space="preserve">a team decision-making process for making intervention changes and referral recommendations based on the student’s possible need for more intensive services and/or accommodations; and </w:t>
      </w:r>
    </w:p>
    <w:p w14:paraId="4CE9E0CD" w14:textId="77777777" w:rsidR="00374B66" w:rsidRDefault="00374B66" w:rsidP="00374B66">
      <w:pPr>
        <w:pStyle w:val="ListParagraph"/>
        <w:numPr>
          <w:ilvl w:val="0"/>
          <w:numId w:val="1"/>
        </w:numPr>
        <w:spacing w:after="0" w:line="276" w:lineRule="auto"/>
      </w:pPr>
      <w:proofErr w:type="gramStart"/>
      <w:r>
        <w:t>examples</w:t>
      </w:r>
      <w:proofErr w:type="gramEnd"/>
      <w:r>
        <w:t xml:space="preserve"> of pre-referral interventions and accommodations.</w:t>
      </w:r>
    </w:p>
    <w:p w14:paraId="20C7DC92" w14:textId="77777777" w:rsidR="00374B66" w:rsidRDefault="00374B66" w:rsidP="00374B66">
      <w:pPr>
        <w:pStyle w:val="ListParagraph"/>
        <w:spacing w:after="0" w:line="276" w:lineRule="auto"/>
      </w:pPr>
    </w:p>
    <w:p w14:paraId="37B99275" w14:textId="77777777" w:rsidR="00153309" w:rsidRPr="009835C5" w:rsidRDefault="00153309" w:rsidP="00374B66">
      <w:pPr>
        <w:pStyle w:val="Heading2"/>
        <w:spacing w:after="0" w:line="276" w:lineRule="auto"/>
        <w:rPr>
          <w:rFonts w:ascii="Times New Roman" w:hAnsi="Times New Roman" w:cs="Times New Roman"/>
          <w:sz w:val="24"/>
          <w:szCs w:val="24"/>
        </w:rPr>
      </w:pPr>
      <w:r>
        <w:t>Pre-referral Strategies and Considerations for Orthopedic Impairments</w:t>
      </w:r>
    </w:p>
    <w:p w14:paraId="65347495" w14:textId="77777777" w:rsidR="00FC3281" w:rsidRPr="009835C5" w:rsidRDefault="00153309" w:rsidP="00374B66">
      <w:pPr>
        <w:spacing w:after="0" w:line="276" w:lineRule="auto"/>
        <w:ind w:right="216"/>
        <w:rPr>
          <w:rFonts w:eastAsia="Times New Roman"/>
          <w:bCs w:val="0"/>
          <w:color w:val="000000"/>
        </w:rPr>
      </w:pPr>
      <w:r w:rsidRPr="00AF2751">
        <w:rPr>
          <w:rFonts w:eastAsia="Times New Roman"/>
          <w:bCs w:val="0"/>
          <w:color w:val="000000"/>
        </w:rPr>
        <w:t>Pre-referral interventions and accommodations should be individualized and based on the needs of the student. The school team s</w:t>
      </w:r>
      <w:r w:rsidR="00C70084">
        <w:rPr>
          <w:rFonts w:eastAsia="Times New Roman"/>
          <w:bCs w:val="0"/>
          <w:color w:val="000000"/>
        </w:rPr>
        <w:t xml:space="preserve">hould begin by identifying challenges </w:t>
      </w:r>
      <w:r w:rsidRPr="00AF2751">
        <w:rPr>
          <w:rFonts w:eastAsia="Times New Roman"/>
          <w:bCs w:val="0"/>
          <w:color w:val="000000"/>
        </w:rPr>
        <w:t>the student is experiencin</w:t>
      </w:r>
      <w:r w:rsidR="00C70084">
        <w:rPr>
          <w:rFonts w:eastAsia="Times New Roman"/>
          <w:bCs w:val="0"/>
          <w:color w:val="000000"/>
        </w:rPr>
        <w:t>g and then problem solve ways to address</w:t>
      </w:r>
      <w:r w:rsidRPr="00AF2751">
        <w:rPr>
          <w:rFonts w:eastAsia="Times New Roman"/>
          <w:bCs w:val="0"/>
          <w:color w:val="000000"/>
        </w:rPr>
        <w:t xml:space="preserve"> </w:t>
      </w:r>
      <w:r w:rsidR="00C70084">
        <w:rPr>
          <w:rFonts w:eastAsia="Times New Roman"/>
          <w:bCs w:val="0"/>
          <w:color w:val="000000"/>
        </w:rPr>
        <w:t xml:space="preserve">factors effectively within the general education setting. </w:t>
      </w:r>
      <w:r w:rsidR="00FC3281" w:rsidRPr="00FC3281">
        <w:rPr>
          <w:rFonts w:eastAsia="Times New Roman"/>
          <w:bCs w:val="0"/>
          <w:color w:val="000000"/>
        </w:rPr>
        <w:t xml:space="preserve">For most students with orthopedic impairments, accommodations </w:t>
      </w:r>
      <w:r w:rsidR="00C70084">
        <w:rPr>
          <w:rFonts w:eastAsia="Times New Roman"/>
          <w:bCs w:val="0"/>
          <w:color w:val="000000"/>
        </w:rPr>
        <w:t xml:space="preserve">can be implemented which enable the </w:t>
      </w:r>
      <w:r w:rsidR="00FC3281" w:rsidRPr="00FC3281">
        <w:rPr>
          <w:rFonts w:eastAsia="Times New Roman"/>
          <w:bCs w:val="0"/>
          <w:color w:val="000000"/>
        </w:rPr>
        <w:t>student a</w:t>
      </w:r>
      <w:r w:rsidR="00417119">
        <w:rPr>
          <w:rFonts w:eastAsia="Times New Roman"/>
          <w:bCs w:val="0"/>
          <w:color w:val="000000"/>
        </w:rPr>
        <w:t>ccess to academic instruction</w:t>
      </w:r>
      <w:r w:rsidR="00E6270F">
        <w:rPr>
          <w:rFonts w:eastAsia="Times New Roman"/>
          <w:bCs w:val="0"/>
          <w:color w:val="000000"/>
        </w:rPr>
        <w:t xml:space="preserve">. </w:t>
      </w:r>
      <w:r w:rsidR="00FC3281" w:rsidRPr="00FC3281">
        <w:rPr>
          <w:rFonts w:eastAsia="Times New Roman"/>
          <w:bCs w:val="0"/>
          <w:color w:val="000000"/>
        </w:rPr>
        <w:t>Some common pre-referral interventions and/or general education accommodations include:</w:t>
      </w:r>
    </w:p>
    <w:p w14:paraId="28696F6B"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a</w:t>
      </w:r>
      <w:r w:rsidR="00FC3281" w:rsidRPr="00FC3281">
        <w:rPr>
          <w:rFonts w:eastAsia="Times New Roman"/>
          <w:bCs w:val="0"/>
          <w:color w:val="000000"/>
        </w:rPr>
        <w:t>rrange classroom to accommodate space for mobility and access</w:t>
      </w:r>
      <w:r>
        <w:rPr>
          <w:rFonts w:eastAsia="Times New Roman"/>
          <w:bCs w:val="0"/>
          <w:color w:val="000000"/>
        </w:rPr>
        <w:t>,</w:t>
      </w:r>
    </w:p>
    <w:p w14:paraId="6FE415F0"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p</w:t>
      </w:r>
      <w:r w:rsidR="00FC3281" w:rsidRPr="00FC3281">
        <w:rPr>
          <w:rFonts w:eastAsia="Times New Roman"/>
          <w:bCs w:val="0"/>
          <w:color w:val="000000"/>
        </w:rPr>
        <w:t>rovide preferential seating in classroom and appropriate sized chair or desk</w:t>
      </w:r>
      <w:r>
        <w:rPr>
          <w:rFonts w:eastAsia="Times New Roman"/>
          <w:bCs w:val="0"/>
          <w:color w:val="000000"/>
        </w:rPr>
        <w:t>,</w:t>
      </w:r>
    </w:p>
    <w:p w14:paraId="1C2A8FA0"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c</w:t>
      </w:r>
      <w:r w:rsidR="00FC3281" w:rsidRPr="00FC3281">
        <w:rPr>
          <w:rFonts w:eastAsia="Times New Roman"/>
          <w:bCs w:val="0"/>
          <w:color w:val="000000"/>
        </w:rPr>
        <w:t>onsider scheduling classrooms close to minimize distance walked throughout the day</w:t>
      </w:r>
      <w:r>
        <w:rPr>
          <w:rFonts w:eastAsia="Times New Roman"/>
          <w:bCs w:val="0"/>
          <w:color w:val="000000"/>
        </w:rPr>
        <w:t>,</w:t>
      </w:r>
    </w:p>
    <w:p w14:paraId="27D4B548"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a</w:t>
      </w:r>
      <w:r w:rsidR="00FC3281" w:rsidRPr="00FC3281">
        <w:rPr>
          <w:rFonts w:eastAsia="Times New Roman"/>
          <w:bCs w:val="0"/>
          <w:color w:val="000000"/>
        </w:rPr>
        <w:t>llow extra time to get to and from locations in the school</w:t>
      </w:r>
      <w:r>
        <w:rPr>
          <w:rFonts w:eastAsia="Times New Roman"/>
          <w:bCs w:val="0"/>
          <w:color w:val="000000"/>
        </w:rPr>
        <w:t>,</w:t>
      </w:r>
    </w:p>
    <w:p w14:paraId="263B61ED"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a</w:t>
      </w:r>
      <w:r w:rsidR="00FC3281" w:rsidRPr="00FC3281">
        <w:rPr>
          <w:rFonts w:eastAsia="Times New Roman"/>
          <w:bCs w:val="0"/>
          <w:color w:val="000000"/>
        </w:rPr>
        <w:t>llow student to leave early or late fro</w:t>
      </w:r>
      <w:r>
        <w:rPr>
          <w:rFonts w:eastAsia="Times New Roman"/>
          <w:bCs w:val="0"/>
          <w:color w:val="000000"/>
        </w:rPr>
        <w:t xml:space="preserve">m class to </w:t>
      </w:r>
      <w:r w:rsidR="00FC3281" w:rsidRPr="00FC3281">
        <w:rPr>
          <w:rFonts w:eastAsia="Times New Roman"/>
          <w:bCs w:val="0"/>
          <w:color w:val="000000"/>
        </w:rPr>
        <w:t>avoid crowded hallways</w:t>
      </w:r>
      <w:r>
        <w:rPr>
          <w:rFonts w:eastAsia="Times New Roman"/>
          <w:bCs w:val="0"/>
          <w:color w:val="000000"/>
        </w:rPr>
        <w:t>,</w:t>
      </w:r>
    </w:p>
    <w:p w14:paraId="4F28819C"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a</w:t>
      </w:r>
      <w:r w:rsidR="00FC3281" w:rsidRPr="00FC3281">
        <w:rPr>
          <w:rFonts w:eastAsia="Times New Roman"/>
          <w:bCs w:val="0"/>
          <w:color w:val="000000"/>
        </w:rPr>
        <w:t>ssign a buddy for safety and or to carry books, backpack, supplies, etc.</w:t>
      </w:r>
      <w:r>
        <w:rPr>
          <w:rFonts w:eastAsia="Times New Roman"/>
          <w:bCs w:val="0"/>
          <w:color w:val="000000"/>
        </w:rPr>
        <w:t>,</w:t>
      </w:r>
    </w:p>
    <w:p w14:paraId="60012692"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e</w:t>
      </w:r>
      <w:r w:rsidR="00FC3281" w:rsidRPr="00FC3281">
        <w:rPr>
          <w:rFonts w:eastAsia="Times New Roman"/>
          <w:bCs w:val="0"/>
          <w:color w:val="000000"/>
        </w:rPr>
        <w:t>xtra books in each classroom and/or for home</w:t>
      </w:r>
      <w:r>
        <w:rPr>
          <w:rFonts w:eastAsia="Times New Roman"/>
          <w:bCs w:val="0"/>
          <w:color w:val="000000"/>
        </w:rPr>
        <w:t>,</w:t>
      </w:r>
    </w:p>
    <w:p w14:paraId="27319445" w14:textId="6CA0E6BF"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m</w:t>
      </w:r>
      <w:r w:rsidR="00FC3281" w:rsidRPr="00FC3281">
        <w:rPr>
          <w:rFonts w:eastAsia="Times New Roman"/>
          <w:bCs w:val="0"/>
          <w:color w:val="000000"/>
        </w:rPr>
        <w:t>ake adaptations (e.g.</w:t>
      </w:r>
      <w:r w:rsidR="00FF371C">
        <w:rPr>
          <w:rFonts w:eastAsia="Times New Roman"/>
          <w:bCs w:val="0"/>
          <w:color w:val="000000"/>
        </w:rPr>
        <w:t>,</w:t>
      </w:r>
      <w:r w:rsidR="00FC3281" w:rsidRPr="00FC3281">
        <w:rPr>
          <w:rFonts w:eastAsia="Times New Roman"/>
          <w:bCs w:val="0"/>
          <w:color w:val="000000"/>
        </w:rPr>
        <w:t xml:space="preserve"> computer/assistive technology,</w:t>
      </w:r>
      <w:r w:rsidR="00FC3281">
        <w:rPr>
          <w:rFonts w:eastAsia="Times New Roman"/>
          <w:bCs w:val="0"/>
          <w:color w:val="000000"/>
        </w:rPr>
        <w:t xml:space="preserve"> </w:t>
      </w:r>
      <w:r w:rsidR="00FC3281" w:rsidRPr="00FC3281">
        <w:rPr>
          <w:rFonts w:eastAsia="Times New Roman"/>
          <w:bCs w:val="0"/>
          <w:color w:val="000000"/>
        </w:rPr>
        <w:t>adaptive PE) to accommodate disability</w:t>
      </w:r>
      <w:r>
        <w:rPr>
          <w:rFonts w:eastAsia="Times New Roman"/>
          <w:bCs w:val="0"/>
          <w:color w:val="000000"/>
        </w:rPr>
        <w:t>,</w:t>
      </w:r>
    </w:p>
    <w:p w14:paraId="3411DDC1"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increased time for response,</w:t>
      </w:r>
    </w:p>
    <w:p w14:paraId="2C7501EB"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s</w:t>
      </w:r>
      <w:r w:rsidR="00FC3281" w:rsidRPr="00FC3281">
        <w:rPr>
          <w:rFonts w:eastAsia="Times New Roman"/>
          <w:bCs w:val="0"/>
          <w:color w:val="000000"/>
        </w:rPr>
        <w:t>chedule rest breaks (as needed)</w:t>
      </w:r>
      <w:r>
        <w:rPr>
          <w:rFonts w:eastAsia="Times New Roman"/>
          <w:bCs w:val="0"/>
          <w:color w:val="000000"/>
        </w:rPr>
        <w:t>,</w:t>
      </w:r>
    </w:p>
    <w:p w14:paraId="1FD74ED1"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a</w:t>
      </w:r>
      <w:r w:rsidR="00FC3281" w:rsidRPr="00FC3281">
        <w:rPr>
          <w:rFonts w:eastAsia="Times New Roman"/>
          <w:bCs w:val="0"/>
          <w:color w:val="000000"/>
        </w:rPr>
        <w:t>llow the use of the elevator (if available and appropriate) to avoid fatigue</w:t>
      </w:r>
      <w:r>
        <w:rPr>
          <w:rFonts w:eastAsia="Times New Roman"/>
          <w:bCs w:val="0"/>
          <w:color w:val="000000"/>
        </w:rPr>
        <w:t>,</w:t>
      </w:r>
    </w:p>
    <w:p w14:paraId="21F7757B"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p</w:t>
      </w:r>
      <w:r w:rsidR="00FC3281" w:rsidRPr="00FC3281">
        <w:rPr>
          <w:rFonts w:eastAsia="Times New Roman"/>
          <w:bCs w:val="0"/>
          <w:color w:val="000000"/>
        </w:rPr>
        <w:t>rovide positive support, encourage socialization and inclusion</w:t>
      </w:r>
      <w:r>
        <w:rPr>
          <w:rFonts w:eastAsia="Times New Roman"/>
          <w:bCs w:val="0"/>
          <w:color w:val="000000"/>
        </w:rPr>
        <w:t>,</w:t>
      </w:r>
    </w:p>
    <w:p w14:paraId="2D62A316" w14:textId="77777777" w:rsidR="00FC3281" w:rsidRPr="00FC3281" w:rsidRDefault="00417119" w:rsidP="00374B66">
      <w:pPr>
        <w:pStyle w:val="ListParagraph"/>
        <w:numPr>
          <w:ilvl w:val="0"/>
          <w:numId w:val="13"/>
        </w:numPr>
        <w:spacing w:after="0" w:line="276" w:lineRule="auto"/>
        <w:rPr>
          <w:rFonts w:eastAsia="Times New Roman"/>
          <w:bCs w:val="0"/>
        </w:rPr>
      </w:pPr>
      <w:r>
        <w:rPr>
          <w:rFonts w:eastAsia="Times New Roman"/>
          <w:bCs w:val="0"/>
          <w:color w:val="000000"/>
        </w:rPr>
        <w:t>e</w:t>
      </w:r>
      <w:r w:rsidR="00FC3281" w:rsidRPr="00FC3281">
        <w:rPr>
          <w:rFonts w:eastAsia="Times New Roman"/>
          <w:bCs w:val="0"/>
          <w:color w:val="000000"/>
        </w:rPr>
        <w:t>ducate classmates and school about the disability in a positive way</w:t>
      </w:r>
      <w:r>
        <w:rPr>
          <w:rFonts w:eastAsia="Times New Roman"/>
          <w:bCs w:val="0"/>
          <w:color w:val="000000"/>
        </w:rPr>
        <w:t>, and</w:t>
      </w:r>
    </w:p>
    <w:p w14:paraId="3C174DB2" w14:textId="02A4C4DB" w:rsidR="00FC3281" w:rsidRPr="00FC3281" w:rsidRDefault="00417119" w:rsidP="00374B66">
      <w:pPr>
        <w:pStyle w:val="ListParagraph"/>
        <w:numPr>
          <w:ilvl w:val="0"/>
          <w:numId w:val="13"/>
        </w:numPr>
        <w:spacing w:after="0" w:line="276" w:lineRule="auto"/>
        <w:rPr>
          <w:rFonts w:eastAsia="Times New Roman"/>
          <w:bCs w:val="0"/>
        </w:rPr>
      </w:pPr>
      <w:proofErr w:type="gramStart"/>
      <w:r>
        <w:rPr>
          <w:rFonts w:eastAsia="Times New Roman"/>
          <w:bCs w:val="0"/>
          <w:color w:val="000000"/>
        </w:rPr>
        <w:t>m</w:t>
      </w:r>
      <w:r w:rsidR="00FC3281" w:rsidRPr="00FC3281">
        <w:rPr>
          <w:rFonts w:eastAsia="Times New Roman"/>
          <w:bCs w:val="0"/>
          <w:color w:val="000000"/>
        </w:rPr>
        <w:t>ay</w:t>
      </w:r>
      <w:proofErr w:type="gramEnd"/>
      <w:r w:rsidR="00FC3281" w:rsidRPr="00FC3281">
        <w:rPr>
          <w:rFonts w:eastAsia="Times New Roman"/>
          <w:bCs w:val="0"/>
          <w:color w:val="000000"/>
        </w:rPr>
        <w:t xml:space="preserve"> need oral as opposed to written reports or tests</w:t>
      </w:r>
      <w:r w:rsidR="007E5A6B">
        <w:rPr>
          <w:rFonts w:eastAsia="Times New Roman"/>
          <w:bCs w:val="0"/>
          <w:color w:val="000000"/>
        </w:rPr>
        <w:t>.</w:t>
      </w:r>
    </w:p>
    <w:p w14:paraId="650C832C" w14:textId="77777777" w:rsidR="00FC3281" w:rsidRPr="00DA1768" w:rsidRDefault="00FC3281" w:rsidP="00374B66">
      <w:pPr>
        <w:spacing w:after="0" w:line="276" w:lineRule="auto"/>
        <w:ind w:left="360"/>
        <w:jc w:val="both"/>
      </w:pPr>
    </w:p>
    <w:p w14:paraId="2C112333" w14:textId="77777777" w:rsidR="00417119" w:rsidRPr="00681E94" w:rsidRDefault="00417119" w:rsidP="00374B66">
      <w:pPr>
        <w:pStyle w:val="Heading2"/>
        <w:spacing w:after="0" w:line="276" w:lineRule="auto"/>
      </w:pPr>
      <w:r w:rsidRPr="00681E94">
        <w:t>Referral Information</w:t>
      </w:r>
      <w:r>
        <w:t>:</w:t>
      </w:r>
      <w:r w:rsidRPr="00681E94">
        <w:t xml:space="preserve"> Documenting Important Pieces of the Puzzle</w:t>
      </w:r>
    </w:p>
    <w:p w14:paraId="28802ACE" w14:textId="77777777" w:rsidR="00417119" w:rsidRPr="00E52BC9" w:rsidRDefault="00417119" w:rsidP="00374B66">
      <w:pPr>
        <w:spacing w:after="0" w:line="276" w:lineRule="auto"/>
      </w:pPr>
      <w:r w:rsidRPr="00E52BC9">
        <w:t>When considering a refer</w:t>
      </w:r>
      <w:r>
        <w:t>ral</w:t>
      </w:r>
      <w:r w:rsidRPr="00E52BC9">
        <w:t xml:space="preserve"> for an evaluation the team should review all information available to help determine whether the evaluation is warranted and </w:t>
      </w:r>
      <w:r>
        <w:t xml:space="preserve">determine </w:t>
      </w:r>
      <w:r w:rsidRPr="00E52BC9">
        <w:t>the assessment plan.</w:t>
      </w:r>
    </w:p>
    <w:p w14:paraId="57F6DB0E" w14:textId="77777777" w:rsidR="00417119" w:rsidRPr="00E52BC9" w:rsidRDefault="00417119" w:rsidP="00374B66">
      <w:pPr>
        <w:pStyle w:val="DefaultText"/>
        <w:widowControl/>
        <w:spacing w:line="276" w:lineRule="auto"/>
        <w:rPr>
          <w:rFonts w:ascii="Open Sans" w:hAnsi="Open Sans" w:cs="Open Sans"/>
          <w:sz w:val="21"/>
          <w:szCs w:val="21"/>
        </w:rPr>
      </w:pPr>
      <w:r w:rsidRPr="00E52BC9">
        <w:rPr>
          <w:rFonts w:ascii="Open Sans" w:hAnsi="Open Sans" w:cs="Open Sans"/>
          <w:sz w:val="21"/>
          <w:szCs w:val="21"/>
        </w:rPr>
        <w:t>The following data from the general education intervention phase that can be used includes:</w:t>
      </w:r>
    </w:p>
    <w:p w14:paraId="343E8719" w14:textId="77777777" w:rsidR="00417119" w:rsidRPr="00E52BC9" w:rsidRDefault="00417119" w:rsidP="009D2B9F">
      <w:pPr>
        <w:pStyle w:val="DefaultText"/>
        <w:widowControl/>
        <w:numPr>
          <w:ilvl w:val="0"/>
          <w:numId w:val="34"/>
        </w:numPr>
        <w:spacing w:line="276" w:lineRule="auto"/>
        <w:rPr>
          <w:rFonts w:ascii="Open Sans" w:hAnsi="Open Sans" w:cs="Open Sans"/>
          <w:sz w:val="21"/>
          <w:szCs w:val="21"/>
        </w:rPr>
      </w:pPr>
      <w:r>
        <w:rPr>
          <w:rFonts w:ascii="Open Sans" w:hAnsi="Open Sans" w:cs="Open Sans"/>
          <w:sz w:val="21"/>
          <w:szCs w:val="21"/>
        </w:rPr>
        <w:t xml:space="preserve">reported areas of educational performance </w:t>
      </w:r>
      <w:r w:rsidRPr="00E52BC9">
        <w:rPr>
          <w:rFonts w:ascii="Open Sans" w:hAnsi="Open Sans" w:cs="Open Sans"/>
          <w:sz w:val="21"/>
          <w:szCs w:val="21"/>
        </w:rPr>
        <w:t>difficulty,</w:t>
      </w:r>
    </w:p>
    <w:p w14:paraId="5DD189D8" w14:textId="76495DD6" w:rsidR="00417119" w:rsidRPr="00417119" w:rsidRDefault="00417119" w:rsidP="009D2B9F">
      <w:pPr>
        <w:pStyle w:val="DefaultText"/>
        <w:widowControl/>
        <w:numPr>
          <w:ilvl w:val="0"/>
          <w:numId w:val="34"/>
        </w:numPr>
        <w:spacing w:line="276" w:lineRule="auto"/>
        <w:rPr>
          <w:rFonts w:ascii="Open Sans" w:hAnsi="Open Sans" w:cs="Open Sans"/>
          <w:sz w:val="21"/>
          <w:szCs w:val="21"/>
        </w:rPr>
      </w:pPr>
      <w:r w:rsidRPr="00E52BC9">
        <w:rPr>
          <w:rFonts w:ascii="Open Sans" w:hAnsi="Open Sans" w:cs="Open Sans"/>
          <w:sz w:val="21"/>
          <w:szCs w:val="21"/>
        </w:rPr>
        <w:lastRenderedPageBreak/>
        <w:t>documentation of the problem,</w:t>
      </w:r>
      <w:r>
        <w:rPr>
          <w:rFonts w:ascii="Open Sans" w:hAnsi="Open Sans" w:cs="Open Sans"/>
          <w:sz w:val="21"/>
          <w:szCs w:val="21"/>
        </w:rPr>
        <w:t xml:space="preserve"> </w:t>
      </w:r>
      <w:r w:rsidRPr="00417119">
        <w:rPr>
          <w:rFonts w:ascii="Open Sans" w:hAnsi="Open Sans" w:cs="Open Sans"/>
          <w:sz w:val="21"/>
          <w:szCs w:val="21"/>
        </w:rPr>
        <w:t>medical history</w:t>
      </w:r>
      <w:r w:rsidR="00EF4F6E">
        <w:rPr>
          <w:rFonts w:ascii="Open Sans" w:hAnsi="Open Sans" w:cs="Open Sans"/>
          <w:sz w:val="21"/>
          <w:szCs w:val="21"/>
        </w:rPr>
        <w:t>,</w:t>
      </w:r>
      <w:r w:rsidRPr="00417119">
        <w:rPr>
          <w:rFonts w:ascii="Open Sans" w:hAnsi="Open Sans" w:cs="Open Sans"/>
          <w:sz w:val="21"/>
          <w:szCs w:val="21"/>
        </w:rPr>
        <w:t xml:space="preserve"> and/or reports documenting impairments; a</w:t>
      </w:r>
      <w:r w:rsidRPr="00417119">
        <w:rPr>
          <w:rFonts w:ascii="Open Sans" w:hAnsi="Open Sans" w:cs="Open Sans"/>
          <w:bCs/>
          <w:color w:val="000000"/>
          <w:sz w:val="21"/>
          <w:szCs w:val="21"/>
        </w:rPr>
        <w:t>sk the parent about precautions and contraindications associated with assisting the student or for student participation</w:t>
      </w:r>
    </w:p>
    <w:p w14:paraId="4AA21369" w14:textId="77777777" w:rsidR="00417119" w:rsidRDefault="00417119" w:rsidP="009D2B9F">
      <w:pPr>
        <w:pStyle w:val="DefaultText"/>
        <w:widowControl/>
        <w:numPr>
          <w:ilvl w:val="1"/>
          <w:numId w:val="34"/>
        </w:numPr>
        <w:spacing w:line="276" w:lineRule="auto"/>
        <w:rPr>
          <w:rFonts w:ascii="Open Sans" w:hAnsi="Open Sans" w:cs="Open Sans"/>
          <w:sz w:val="21"/>
          <w:szCs w:val="21"/>
        </w:rPr>
      </w:pPr>
      <w:r>
        <w:rPr>
          <w:rFonts w:ascii="Open Sans" w:hAnsi="Open Sans" w:cs="Open Sans"/>
          <w:sz w:val="21"/>
          <w:szCs w:val="21"/>
        </w:rPr>
        <w:t>review medication side effects (if applicable)</w:t>
      </w:r>
    </w:p>
    <w:p w14:paraId="46CF8B38" w14:textId="77777777" w:rsidR="00417119" w:rsidRPr="00FC3281" w:rsidRDefault="00417119" w:rsidP="009D2B9F">
      <w:pPr>
        <w:pStyle w:val="ListParagraph"/>
        <w:numPr>
          <w:ilvl w:val="1"/>
          <w:numId w:val="34"/>
        </w:numPr>
        <w:spacing w:after="0" w:line="276" w:lineRule="auto"/>
        <w:rPr>
          <w:rFonts w:eastAsia="Times New Roman"/>
          <w:bCs w:val="0"/>
        </w:rPr>
      </w:pPr>
      <w:r w:rsidRPr="00FC3281">
        <w:rPr>
          <w:rFonts w:eastAsia="Times New Roman"/>
          <w:bCs w:val="0"/>
          <w:color w:val="000000"/>
        </w:rPr>
        <w:t>weight bearing standard for the student (</w:t>
      </w:r>
      <w:r>
        <w:rPr>
          <w:rFonts w:eastAsia="Times New Roman"/>
          <w:bCs w:val="0"/>
          <w:color w:val="000000"/>
        </w:rPr>
        <w:t xml:space="preserve">i.e., </w:t>
      </w:r>
      <w:r w:rsidRPr="00FC3281">
        <w:rPr>
          <w:rFonts w:eastAsia="Times New Roman"/>
          <w:bCs w:val="0"/>
          <w:color w:val="000000"/>
        </w:rPr>
        <w:t>student may be under doctor’s orders to not put weight through a particular leg or arm)</w:t>
      </w:r>
    </w:p>
    <w:p w14:paraId="231CC8A6" w14:textId="0620B751" w:rsidR="00417119" w:rsidRPr="00FC3281" w:rsidRDefault="00417119" w:rsidP="009D2B9F">
      <w:pPr>
        <w:pStyle w:val="ListParagraph"/>
        <w:numPr>
          <w:ilvl w:val="1"/>
          <w:numId w:val="34"/>
        </w:numPr>
        <w:spacing w:after="0" w:line="276" w:lineRule="auto"/>
        <w:rPr>
          <w:rFonts w:eastAsia="Times New Roman"/>
          <w:bCs w:val="0"/>
        </w:rPr>
      </w:pPr>
      <w:r w:rsidRPr="00FC3281">
        <w:rPr>
          <w:rFonts w:eastAsia="Times New Roman"/>
          <w:bCs w:val="0"/>
          <w:color w:val="000000"/>
        </w:rPr>
        <w:t xml:space="preserve">body mechanics </w:t>
      </w:r>
      <w:r>
        <w:rPr>
          <w:rFonts w:eastAsia="Times New Roman"/>
          <w:bCs w:val="0"/>
          <w:color w:val="000000"/>
        </w:rPr>
        <w:t xml:space="preserve">needed </w:t>
      </w:r>
      <w:r w:rsidRPr="00FC3281">
        <w:rPr>
          <w:rFonts w:eastAsia="Times New Roman"/>
          <w:bCs w:val="0"/>
          <w:color w:val="000000"/>
        </w:rPr>
        <w:t>when lifting/assisting student with transfers</w:t>
      </w:r>
      <w:r w:rsidR="007E5A6B">
        <w:rPr>
          <w:rFonts w:eastAsia="Times New Roman"/>
          <w:bCs w:val="0"/>
          <w:color w:val="000000"/>
        </w:rPr>
        <w:t xml:space="preserve"> </w:t>
      </w:r>
      <w:r>
        <w:rPr>
          <w:rFonts w:eastAsia="Times New Roman"/>
          <w:bCs w:val="0"/>
          <w:color w:val="000000"/>
        </w:rPr>
        <w:t>(if known)</w:t>
      </w:r>
    </w:p>
    <w:p w14:paraId="224A51F6" w14:textId="77777777" w:rsidR="00417119" w:rsidRPr="00FC3281" w:rsidRDefault="00417119" w:rsidP="009D2B9F">
      <w:pPr>
        <w:pStyle w:val="ListParagraph"/>
        <w:numPr>
          <w:ilvl w:val="1"/>
          <w:numId w:val="34"/>
        </w:numPr>
        <w:spacing w:after="0" w:line="276" w:lineRule="auto"/>
        <w:rPr>
          <w:rFonts w:eastAsia="Times New Roman"/>
          <w:bCs w:val="0"/>
        </w:rPr>
      </w:pPr>
      <w:r>
        <w:rPr>
          <w:rFonts w:eastAsia="Times New Roman"/>
          <w:bCs w:val="0"/>
          <w:color w:val="000000"/>
        </w:rPr>
        <w:t>a</w:t>
      </w:r>
      <w:r w:rsidRPr="00FC3281">
        <w:rPr>
          <w:rFonts w:eastAsia="Times New Roman"/>
          <w:bCs w:val="0"/>
          <w:color w:val="000000"/>
        </w:rPr>
        <w:t xml:space="preserve">daptations for participation </w:t>
      </w:r>
    </w:p>
    <w:p w14:paraId="1837130D" w14:textId="77777777" w:rsidR="00417119" w:rsidRPr="00FC3281" w:rsidRDefault="00417119" w:rsidP="009D2B9F">
      <w:pPr>
        <w:pStyle w:val="ListParagraph"/>
        <w:numPr>
          <w:ilvl w:val="1"/>
          <w:numId w:val="34"/>
        </w:numPr>
        <w:spacing w:after="0" w:line="276" w:lineRule="auto"/>
        <w:rPr>
          <w:rFonts w:eastAsia="Times New Roman"/>
          <w:bCs w:val="0"/>
        </w:rPr>
      </w:pPr>
      <w:proofErr w:type="gramStart"/>
      <w:r>
        <w:rPr>
          <w:rFonts w:eastAsia="Times New Roman"/>
          <w:bCs w:val="0"/>
          <w:color w:val="000000"/>
        </w:rPr>
        <w:t>e</w:t>
      </w:r>
      <w:r w:rsidRPr="00FC3281">
        <w:rPr>
          <w:rFonts w:eastAsia="Times New Roman"/>
          <w:bCs w:val="0"/>
          <w:color w:val="000000"/>
        </w:rPr>
        <w:t>quipment</w:t>
      </w:r>
      <w:proofErr w:type="gramEnd"/>
      <w:r w:rsidRPr="00FC3281">
        <w:rPr>
          <w:rFonts w:eastAsia="Times New Roman"/>
          <w:bCs w:val="0"/>
          <w:color w:val="000000"/>
        </w:rPr>
        <w:t xml:space="preserve"> needs and use</w:t>
      </w:r>
      <w:r>
        <w:rPr>
          <w:rFonts w:eastAsia="Times New Roman"/>
          <w:bCs w:val="0"/>
          <w:color w:val="000000"/>
        </w:rPr>
        <w:t xml:space="preserve"> (e.g., wheelchair, walker, </w:t>
      </w:r>
      <w:r w:rsidRPr="00FC3281">
        <w:rPr>
          <w:rFonts w:eastAsia="Times New Roman"/>
          <w:bCs w:val="0"/>
          <w:color w:val="000000"/>
        </w:rPr>
        <w:t>adaptive equipment that the student is currently using, etc.</w:t>
      </w:r>
      <w:r>
        <w:rPr>
          <w:rFonts w:eastAsia="Times New Roman"/>
          <w:bCs w:val="0"/>
          <w:color w:val="000000"/>
        </w:rPr>
        <w:t>)</w:t>
      </w:r>
    </w:p>
    <w:p w14:paraId="13E2948B" w14:textId="77777777" w:rsidR="00417119" w:rsidRPr="00417119" w:rsidRDefault="00417119" w:rsidP="009D2B9F">
      <w:pPr>
        <w:pStyle w:val="ListParagraph"/>
        <w:numPr>
          <w:ilvl w:val="1"/>
          <w:numId w:val="34"/>
        </w:numPr>
        <w:spacing w:after="0" w:line="276" w:lineRule="auto"/>
        <w:rPr>
          <w:rFonts w:eastAsia="Times New Roman"/>
          <w:bCs w:val="0"/>
        </w:rPr>
      </w:pPr>
      <w:r>
        <w:rPr>
          <w:rFonts w:eastAsia="Times New Roman"/>
          <w:bCs w:val="0"/>
          <w:color w:val="000000"/>
        </w:rPr>
        <w:t>s</w:t>
      </w:r>
      <w:r w:rsidRPr="00FC3281">
        <w:rPr>
          <w:rFonts w:eastAsia="Times New Roman"/>
          <w:bCs w:val="0"/>
          <w:color w:val="000000"/>
        </w:rPr>
        <w:t>pecial diets or snacks</w:t>
      </w:r>
    </w:p>
    <w:p w14:paraId="76696286" w14:textId="77777777" w:rsidR="00417119" w:rsidRPr="00791528" w:rsidRDefault="00417119" w:rsidP="009D2B9F">
      <w:pPr>
        <w:pStyle w:val="ListParagraph"/>
        <w:numPr>
          <w:ilvl w:val="1"/>
          <w:numId w:val="34"/>
        </w:numPr>
        <w:spacing w:after="0" w:line="276" w:lineRule="auto"/>
        <w:rPr>
          <w:rFonts w:eastAsia="Times New Roman"/>
          <w:bCs w:val="0"/>
        </w:rPr>
      </w:pPr>
      <w:r>
        <w:rPr>
          <w:rFonts w:eastAsia="Times New Roman"/>
          <w:bCs w:val="0"/>
          <w:color w:val="000000"/>
        </w:rPr>
        <w:t xml:space="preserve">accommodation needs in times of safety evacuations or </w:t>
      </w:r>
      <w:r w:rsidR="00E26EC1">
        <w:rPr>
          <w:rFonts w:eastAsia="Times New Roman"/>
          <w:bCs w:val="0"/>
          <w:color w:val="000000"/>
        </w:rPr>
        <w:t>responses</w:t>
      </w:r>
    </w:p>
    <w:p w14:paraId="43F59A34" w14:textId="77777777" w:rsidR="00791528" w:rsidRPr="00791528" w:rsidRDefault="00791528" w:rsidP="009D2B9F">
      <w:pPr>
        <w:pStyle w:val="ListParagraph"/>
        <w:numPr>
          <w:ilvl w:val="1"/>
          <w:numId w:val="34"/>
        </w:numPr>
        <w:spacing w:after="0" w:line="276" w:lineRule="auto"/>
        <w:rPr>
          <w:rFonts w:eastAsia="Times New Roman"/>
          <w:bCs w:val="0"/>
        </w:rPr>
      </w:pPr>
      <w:r>
        <w:rPr>
          <w:rFonts w:eastAsia="Times New Roman"/>
          <w:bCs w:val="0"/>
          <w:color w:val="000000"/>
        </w:rPr>
        <w:t>toileting protocol</w:t>
      </w:r>
    </w:p>
    <w:p w14:paraId="4029898B" w14:textId="77777777" w:rsidR="00791528" w:rsidRPr="00FC3281" w:rsidRDefault="00791528" w:rsidP="009D2B9F">
      <w:pPr>
        <w:pStyle w:val="ListParagraph"/>
        <w:numPr>
          <w:ilvl w:val="1"/>
          <w:numId w:val="34"/>
        </w:numPr>
        <w:spacing w:after="0" w:line="276" w:lineRule="auto"/>
        <w:rPr>
          <w:rFonts w:eastAsia="Times New Roman"/>
          <w:bCs w:val="0"/>
        </w:rPr>
      </w:pPr>
      <w:r>
        <w:rPr>
          <w:rFonts w:eastAsia="Times New Roman"/>
          <w:bCs w:val="0"/>
          <w:color w:val="000000"/>
        </w:rPr>
        <w:t>field trip needs</w:t>
      </w:r>
    </w:p>
    <w:p w14:paraId="148E6C5F" w14:textId="77777777" w:rsidR="00417119" w:rsidRPr="00417119" w:rsidRDefault="00417119" w:rsidP="009D2B9F">
      <w:pPr>
        <w:pStyle w:val="DefaultText"/>
        <w:widowControl/>
        <w:numPr>
          <w:ilvl w:val="1"/>
          <w:numId w:val="34"/>
        </w:numPr>
        <w:spacing w:line="276" w:lineRule="auto"/>
        <w:rPr>
          <w:rFonts w:ascii="Open Sans" w:hAnsi="Open Sans" w:cs="Open Sans"/>
          <w:sz w:val="21"/>
          <w:szCs w:val="21"/>
        </w:rPr>
      </w:pPr>
      <w:r>
        <w:rPr>
          <w:rFonts w:ascii="Open Sans" w:hAnsi="Open Sans" w:cs="Open Sans"/>
          <w:sz w:val="21"/>
          <w:szCs w:val="21"/>
        </w:rPr>
        <w:t>review individualized health plans</w:t>
      </w:r>
      <w:r>
        <w:rPr>
          <w:rStyle w:val="FootnoteReference"/>
          <w:rFonts w:ascii="Open Sans" w:hAnsi="Open Sans" w:cs="Open Sans"/>
          <w:sz w:val="21"/>
          <w:szCs w:val="21"/>
        </w:rPr>
        <w:footnoteReference w:id="8"/>
      </w:r>
      <w:r>
        <w:rPr>
          <w:rFonts w:ascii="Open Sans" w:hAnsi="Open Sans" w:cs="Open Sans"/>
          <w:sz w:val="21"/>
          <w:szCs w:val="21"/>
        </w:rPr>
        <w:t xml:space="preserve"> (if applicable, school based)</w:t>
      </w:r>
    </w:p>
    <w:p w14:paraId="36E027F1" w14:textId="77777777" w:rsidR="00417119" w:rsidRPr="00E52BC9" w:rsidRDefault="00417119" w:rsidP="009D2B9F">
      <w:pPr>
        <w:pStyle w:val="DefaultText"/>
        <w:widowControl/>
        <w:numPr>
          <w:ilvl w:val="0"/>
          <w:numId w:val="34"/>
        </w:numPr>
        <w:spacing w:line="276" w:lineRule="auto"/>
        <w:rPr>
          <w:rFonts w:ascii="Open Sans" w:hAnsi="Open Sans" w:cs="Open Sans"/>
          <w:sz w:val="21"/>
          <w:szCs w:val="21"/>
        </w:rPr>
      </w:pPr>
      <w:r w:rsidRPr="00E52BC9">
        <w:rPr>
          <w:rFonts w:ascii="Open Sans" w:hAnsi="Open Sans" w:cs="Open Sans"/>
          <w:sz w:val="21"/>
          <w:szCs w:val="21"/>
        </w:rPr>
        <w:t>records or history of significant developmental delays across all learning domains,</w:t>
      </w:r>
    </w:p>
    <w:p w14:paraId="50692191" w14:textId="77777777" w:rsidR="00417119" w:rsidRPr="00E52BC9" w:rsidRDefault="00417119" w:rsidP="009D2B9F">
      <w:pPr>
        <w:pStyle w:val="DefaultText"/>
        <w:widowControl/>
        <w:numPr>
          <w:ilvl w:val="0"/>
          <w:numId w:val="34"/>
        </w:numPr>
        <w:spacing w:line="276" w:lineRule="auto"/>
        <w:rPr>
          <w:rFonts w:ascii="Open Sans" w:hAnsi="Open Sans" w:cs="Open Sans"/>
          <w:sz w:val="21"/>
          <w:szCs w:val="21"/>
        </w:rPr>
      </w:pPr>
      <w:r w:rsidRPr="00E52BC9">
        <w:rPr>
          <w:rFonts w:ascii="Open Sans" w:hAnsi="Open Sans" w:cs="Open Sans"/>
          <w:sz w:val="21"/>
          <w:szCs w:val="21"/>
        </w:rPr>
        <w:t>record of modifications attempted,</w:t>
      </w:r>
    </w:p>
    <w:p w14:paraId="6C39896C" w14:textId="77777777" w:rsidR="00417119" w:rsidRPr="00E52BC9" w:rsidRDefault="00417119" w:rsidP="009D2B9F">
      <w:pPr>
        <w:pStyle w:val="DefaultText"/>
        <w:widowControl/>
        <w:numPr>
          <w:ilvl w:val="0"/>
          <w:numId w:val="34"/>
        </w:numPr>
        <w:spacing w:line="276" w:lineRule="auto"/>
        <w:rPr>
          <w:rFonts w:ascii="Open Sans" w:hAnsi="Open Sans" w:cs="Open Sans"/>
          <w:sz w:val="21"/>
          <w:szCs w:val="21"/>
        </w:rPr>
      </w:pPr>
      <w:r w:rsidRPr="00E52BC9">
        <w:rPr>
          <w:rFonts w:ascii="Open Sans" w:hAnsi="Open Sans" w:cs="Open Sans"/>
          <w:sz w:val="21"/>
          <w:szCs w:val="21"/>
        </w:rPr>
        <w:t>school attendance and school transfer information,</w:t>
      </w:r>
    </w:p>
    <w:p w14:paraId="7659D497" w14:textId="77777777" w:rsidR="00417119" w:rsidRPr="00E52BC9" w:rsidRDefault="00417119" w:rsidP="009D2B9F">
      <w:pPr>
        <w:pStyle w:val="DefaultText"/>
        <w:widowControl/>
        <w:numPr>
          <w:ilvl w:val="0"/>
          <w:numId w:val="34"/>
        </w:numPr>
        <w:spacing w:line="276" w:lineRule="auto"/>
        <w:rPr>
          <w:rFonts w:ascii="Open Sans" w:hAnsi="Open Sans" w:cs="Open Sans"/>
          <w:sz w:val="21"/>
          <w:szCs w:val="21"/>
        </w:rPr>
      </w:pPr>
      <w:r w:rsidRPr="00E52BC9">
        <w:rPr>
          <w:rFonts w:ascii="Open Sans" w:hAnsi="Open Sans" w:cs="Open Sans"/>
          <w:sz w:val="21"/>
          <w:szCs w:val="21"/>
        </w:rPr>
        <w:t>multi-sensory instructional alternatives, and</w:t>
      </w:r>
    </w:p>
    <w:p w14:paraId="6F3D9578" w14:textId="77777777" w:rsidR="00417119" w:rsidRDefault="00417119" w:rsidP="009D2B9F">
      <w:pPr>
        <w:pStyle w:val="DefaultText"/>
        <w:widowControl/>
        <w:numPr>
          <w:ilvl w:val="0"/>
          <w:numId w:val="34"/>
        </w:numPr>
        <w:spacing w:line="276" w:lineRule="auto"/>
        <w:rPr>
          <w:rFonts w:ascii="Open Sans" w:hAnsi="Open Sans" w:cs="Open Sans"/>
          <w:sz w:val="21"/>
          <w:szCs w:val="21"/>
        </w:rPr>
      </w:pPr>
      <w:r>
        <w:rPr>
          <w:rFonts w:ascii="Open Sans" w:hAnsi="Open Sans" w:cs="Open Sans"/>
          <w:sz w:val="21"/>
          <w:szCs w:val="21"/>
        </w:rPr>
        <w:t>continued lack of progress</w:t>
      </w:r>
    </w:p>
    <w:p w14:paraId="289C1D19" w14:textId="77777777" w:rsidR="00417119" w:rsidRDefault="00417119" w:rsidP="00374B66">
      <w:pPr>
        <w:spacing w:after="0" w:line="276" w:lineRule="auto"/>
        <w:rPr>
          <w:rFonts w:eastAsia="Times New Roman"/>
          <w:bCs w:val="0"/>
          <w:color w:val="000000"/>
        </w:rPr>
      </w:pPr>
    </w:p>
    <w:p w14:paraId="08150F58" w14:textId="77777777" w:rsidR="00791528" w:rsidRPr="00681E94" w:rsidRDefault="00791528" w:rsidP="00374B66">
      <w:pPr>
        <w:pStyle w:val="Heading2"/>
        <w:spacing w:after="0" w:line="276" w:lineRule="auto"/>
      </w:pPr>
      <w:r>
        <w:t>TN Assessment Team Instrument Selection Form</w:t>
      </w:r>
    </w:p>
    <w:p w14:paraId="2AFA4C7B" w14:textId="77777777" w:rsidR="00791528" w:rsidRPr="003930FC" w:rsidRDefault="00791528" w:rsidP="00374B66">
      <w:pPr>
        <w:pStyle w:val="Default"/>
        <w:spacing w:line="276" w:lineRule="auto"/>
        <w:rPr>
          <w:rFonts w:ascii="Open Sans" w:hAnsi="Open Sans" w:cs="Open Sans"/>
          <w:sz w:val="21"/>
          <w:szCs w:val="21"/>
        </w:rPr>
      </w:pPr>
      <w:r w:rsidRPr="003930FC">
        <w:rPr>
          <w:rFonts w:ascii="Open Sans" w:hAnsi="Open Sans" w:cs="Open Sans"/>
          <w:sz w:val="21"/>
          <w:szCs w:val="21"/>
        </w:rPr>
        <w:t>In order to determine the most appropriate assessment tools</w:t>
      </w:r>
      <w:r>
        <w:rPr>
          <w:rFonts w:ascii="Open Sans" w:hAnsi="Open Sans" w:cs="Open Sans"/>
          <w:sz w:val="21"/>
          <w:szCs w:val="21"/>
        </w:rPr>
        <w:t>,</w:t>
      </w:r>
      <w:r w:rsidRPr="003930FC">
        <w:rPr>
          <w:rFonts w:ascii="Open Sans" w:hAnsi="Open Sans" w:cs="Open Sans"/>
          <w:sz w:val="21"/>
          <w:szCs w:val="21"/>
        </w:rPr>
        <w:t xml:space="preserve"> to provide the best estimate of skill or ability</w:t>
      </w:r>
      <w:r>
        <w:rPr>
          <w:rFonts w:ascii="Open Sans" w:hAnsi="Open Sans" w:cs="Open Sans"/>
          <w:sz w:val="21"/>
          <w:szCs w:val="21"/>
        </w:rPr>
        <w:t>,</w:t>
      </w:r>
      <w:r w:rsidRPr="003930FC">
        <w:rPr>
          <w:rFonts w:ascii="Open Sans" w:hAnsi="Open Sans" w:cs="Open Sans"/>
          <w:sz w:val="21"/>
          <w:szCs w:val="21"/>
        </w:rPr>
        <w:t xml:space="preserve"> for screenings and evaluations, the team should complete the TN Assessment Instrument Selection Form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(see </w:t>
      </w:r>
      <w:hyperlink w:anchor="_Appendix_A:_TN" w:history="1">
        <w:r w:rsidRPr="002E08C8">
          <w:rPr>
            <w:rStyle w:val="Hyperlink"/>
            <w:rFonts w:ascii="Open Sans" w:hAnsi="Open Sans" w:cs="Open Sans"/>
            <w:sz w:val="21"/>
            <w:szCs w:val="21"/>
          </w:rPr>
          <w:t>Appendix A</w:t>
        </w:r>
      </w:hyperlink>
      <w:r w:rsidRPr="003930FC">
        <w:rPr>
          <w:rFonts w:ascii="Open Sans" w:hAnsi="Open Sans" w:cs="Open Sans"/>
          <w:sz w:val="21"/>
          <w:szCs w:val="21"/>
        </w:rPr>
        <w:t xml:space="preserve">). The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provides needed information to ensure the assessments chosen are sensitive to the student’s:</w:t>
      </w:r>
    </w:p>
    <w:p w14:paraId="5F54D649" w14:textId="77777777" w:rsidR="00791528" w:rsidRPr="003930FC" w:rsidRDefault="00791528" w:rsidP="009D2B9F">
      <w:pPr>
        <w:pStyle w:val="Default"/>
        <w:numPr>
          <w:ilvl w:val="0"/>
          <w:numId w:val="33"/>
        </w:numPr>
        <w:spacing w:line="276" w:lineRule="auto"/>
        <w:jc w:val="both"/>
        <w:rPr>
          <w:rFonts w:ascii="Open Sans" w:hAnsi="Open Sans" w:cs="Open Sans"/>
          <w:sz w:val="21"/>
          <w:szCs w:val="21"/>
        </w:rPr>
      </w:pPr>
      <w:r w:rsidRPr="003930FC">
        <w:rPr>
          <w:rFonts w:ascii="Open Sans" w:hAnsi="Open Sans" w:cs="Open Sans"/>
          <w:sz w:val="21"/>
          <w:szCs w:val="21"/>
        </w:rPr>
        <w:t>cultural-linguistic differences</w:t>
      </w:r>
      <w:r>
        <w:rPr>
          <w:rFonts w:ascii="Open Sans" w:hAnsi="Open Sans" w:cs="Open Sans"/>
          <w:sz w:val="21"/>
          <w:szCs w:val="21"/>
        </w:rPr>
        <w:t>;</w:t>
      </w:r>
    </w:p>
    <w:p w14:paraId="54AD92EC" w14:textId="77777777" w:rsidR="00791528" w:rsidRPr="003930FC" w:rsidRDefault="00791528" w:rsidP="009D2B9F">
      <w:pPr>
        <w:pStyle w:val="Default"/>
        <w:numPr>
          <w:ilvl w:val="0"/>
          <w:numId w:val="33"/>
        </w:numPr>
        <w:spacing w:line="276" w:lineRule="auto"/>
        <w:jc w:val="both"/>
        <w:rPr>
          <w:rFonts w:ascii="Open Sans" w:hAnsi="Open Sans" w:cs="Open Sans"/>
          <w:sz w:val="21"/>
          <w:szCs w:val="21"/>
        </w:rPr>
      </w:pPr>
      <w:r w:rsidRPr="003930FC">
        <w:rPr>
          <w:rFonts w:ascii="Open Sans" w:hAnsi="Open Sans" w:cs="Open Sans"/>
          <w:sz w:val="21"/>
          <w:szCs w:val="21"/>
        </w:rPr>
        <w:t>socio-economic factors</w:t>
      </w:r>
      <w:r>
        <w:rPr>
          <w:rFonts w:ascii="Open Sans" w:hAnsi="Open Sans" w:cs="Open Sans"/>
          <w:sz w:val="21"/>
          <w:szCs w:val="21"/>
        </w:rPr>
        <w:t>; and</w:t>
      </w:r>
    </w:p>
    <w:p w14:paraId="21EA50DC" w14:textId="77777777" w:rsidR="00791528" w:rsidRDefault="00791528" w:rsidP="009D2B9F">
      <w:pPr>
        <w:pStyle w:val="Default"/>
        <w:numPr>
          <w:ilvl w:val="0"/>
          <w:numId w:val="33"/>
        </w:numPr>
        <w:spacing w:line="276" w:lineRule="auto"/>
        <w:jc w:val="both"/>
        <w:rPr>
          <w:rFonts w:ascii="Open Sans" w:hAnsi="Open Sans" w:cs="Open Sans"/>
          <w:sz w:val="21"/>
          <w:szCs w:val="21"/>
        </w:rPr>
      </w:pPr>
      <w:proofErr w:type="gramStart"/>
      <w:r w:rsidRPr="003930FC">
        <w:rPr>
          <w:rFonts w:ascii="Open Sans" w:hAnsi="Open Sans" w:cs="Open Sans"/>
          <w:sz w:val="21"/>
          <w:szCs w:val="21"/>
        </w:rPr>
        <w:t>test</w:t>
      </w:r>
      <w:proofErr w:type="gramEnd"/>
      <w:r w:rsidRPr="003930FC">
        <w:rPr>
          <w:rFonts w:ascii="Open Sans" w:hAnsi="Open Sans" w:cs="Open Sans"/>
          <w:sz w:val="21"/>
          <w:szCs w:val="21"/>
        </w:rPr>
        <w:t xml:space="preserve"> taking limitations, strengths, and range of abilities</w:t>
      </w:r>
      <w:r>
        <w:rPr>
          <w:rFonts w:ascii="Open Sans" w:hAnsi="Open Sans" w:cs="Open Sans"/>
          <w:sz w:val="21"/>
          <w:szCs w:val="21"/>
        </w:rPr>
        <w:t>.</w:t>
      </w:r>
    </w:p>
    <w:p w14:paraId="352CDBB1" w14:textId="77777777" w:rsidR="00791528" w:rsidRPr="003930FC" w:rsidRDefault="00791528" w:rsidP="00374B66">
      <w:pPr>
        <w:pStyle w:val="Default"/>
        <w:spacing w:line="276" w:lineRule="auto"/>
        <w:jc w:val="both"/>
        <w:rPr>
          <w:rFonts w:ascii="Open Sans" w:hAnsi="Open Sans" w:cs="Open Sans"/>
          <w:sz w:val="21"/>
          <w:szCs w:val="21"/>
        </w:rPr>
      </w:pPr>
    </w:p>
    <w:p w14:paraId="14F4F1FD" w14:textId="77777777" w:rsidR="002903FA" w:rsidRPr="002903FA" w:rsidRDefault="002903FA" w:rsidP="00374B66">
      <w:pPr>
        <w:pStyle w:val="Heading1"/>
        <w:spacing w:after="0" w:line="276" w:lineRule="auto"/>
      </w:pPr>
      <w:bookmarkStart w:id="3" w:name="_Section_III:_Comprehensive"/>
      <w:bookmarkEnd w:id="3"/>
      <w:r>
        <w:t xml:space="preserve">Section III: Comprehensive Evaluation </w:t>
      </w:r>
    </w:p>
    <w:p w14:paraId="1407DA06" w14:textId="77777777" w:rsidR="00374B66" w:rsidRDefault="00374B66" w:rsidP="00374B66">
      <w:pPr>
        <w:pStyle w:val="Default"/>
        <w:spacing w:line="276" w:lineRule="auto"/>
        <w:jc w:val="both"/>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Pr>
          <w:rFonts w:ascii="Open Sans" w:hAnsi="Open Sans" w:cs="Open Sans"/>
          <w:sz w:val="21"/>
          <w:szCs w:val="21"/>
        </w:rPr>
        <w:t>r outside sources at any time.</w:t>
      </w:r>
    </w:p>
    <w:p w14:paraId="1FF43D30" w14:textId="77777777" w:rsidR="00374B66" w:rsidRDefault="00374B66" w:rsidP="00374B66">
      <w:pPr>
        <w:pStyle w:val="Default"/>
        <w:spacing w:line="276" w:lineRule="auto"/>
        <w:jc w:val="both"/>
        <w:rPr>
          <w:rFonts w:ascii="Open Sans" w:hAnsi="Open Sans" w:cs="Open Sans"/>
          <w:sz w:val="21"/>
          <w:szCs w:val="21"/>
        </w:rPr>
      </w:pPr>
      <w:r w:rsidRPr="00C54901">
        <w:rPr>
          <w:rFonts w:ascii="Open Sans" w:hAnsi="Open Sans" w:cs="Open Sans"/>
          <w:sz w:val="21"/>
          <w:szCs w:val="21"/>
        </w:rPr>
        <w:lastRenderedPageBreak/>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 Once written parental consent is obtained, the </w:t>
      </w:r>
      <w:r>
        <w:rPr>
          <w:rFonts w:ascii="Open Sans" w:hAnsi="Open Sans" w:cs="Open Sans"/>
          <w:sz w:val="21"/>
          <w:szCs w:val="21"/>
        </w:rPr>
        <w:t>school district</w:t>
      </w:r>
      <w:r w:rsidRPr="00C54901">
        <w:rPr>
          <w:rFonts w:ascii="Open Sans" w:hAnsi="Open Sans" w:cs="Open Sans"/>
          <w:sz w:val="21"/>
          <w:szCs w:val="21"/>
        </w:rPr>
        <w:t xml:space="preserve"> must conduct all agreed upon components of the evaluation and determine eligibility within sixty (60) calendar days of the </w:t>
      </w:r>
      <w:r>
        <w:rPr>
          <w:rFonts w:ascii="Open Sans" w:hAnsi="Open Sans" w:cs="Open Sans"/>
          <w:sz w:val="21"/>
          <w:szCs w:val="21"/>
        </w:rPr>
        <w:t>district</w:t>
      </w:r>
      <w:r w:rsidRPr="00C54901">
        <w:rPr>
          <w:rFonts w:ascii="Open Sans" w:hAnsi="Open Sans" w:cs="Open Sans"/>
          <w:sz w:val="21"/>
          <w:szCs w:val="21"/>
        </w:rPr>
        <w:t xml:space="preserve">’s receipt of parental consent. </w:t>
      </w:r>
    </w:p>
    <w:p w14:paraId="77DC2357" w14:textId="77777777" w:rsidR="00374B66" w:rsidRDefault="00374B66" w:rsidP="00374B66">
      <w:pPr>
        <w:pStyle w:val="Default"/>
        <w:spacing w:line="276" w:lineRule="auto"/>
        <w:jc w:val="both"/>
        <w:rPr>
          <w:rFonts w:ascii="Open Sans" w:hAnsi="Open Sans" w:cs="Open Sans"/>
          <w:sz w:val="21"/>
          <w:szCs w:val="21"/>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74B66" w:rsidRPr="00C86736" w14:paraId="5F5F3045" w14:textId="77777777" w:rsidTr="00812E4B">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56C46" w14:textId="77777777" w:rsidR="00374B66" w:rsidRPr="00C86736" w:rsidRDefault="00374B66" w:rsidP="00374B66">
            <w:pPr>
              <w:pStyle w:val="Heading2"/>
              <w:spacing w:after="0" w:line="276" w:lineRule="auto"/>
              <w:jc w:val="center"/>
            </w:pPr>
            <w:r>
              <w:t xml:space="preserve">Cultural Considerations: </w:t>
            </w:r>
            <w:r w:rsidRPr="00C86736">
              <w:t>Culturally Sensitive Assessment Practices</w:t>
            </w:r>
          </w:p>
          <w:p w14:paraId="2F976DE1" w14:textId="77777777" w:rsidR="00374B66" w:rsidRPr="003930FC" w:rsidRDefault="00374B66" w:rsidP="00374B66">
            <w:pPr>
              <w:spacing w:after="0" w:line="276" w:lineRule="auto"/>
              <w:rPr>
                <w:rFonts w:eastAsia="Times New Roman"/>
              </w:rPr>
            </w:pPr>
            <w:r w:rsidRPr="003930FC">
              <w:rPr>
                <w:rFonts w:eastAsia="Times New Roman"/>
                <w:color w:val="000000"/>
              </w:rPr>
              <w:t xml:space="preserve">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 </w:t>
            </w:r>
          </w:p>
        </w:tc>
      </w:tr>
    </w:tbl>
    <w:p w14:paraId="61CBB79B" w14:textId="77777777" w:rsidR="00374B66" w:rsidRDefault="00374B66" w:rsidP="00374B66">
      <w:pPr>
        <w:spacing w:after="0" w:line="276" w:lineRule="auto"/>
      </w:pPr>
    </w:p>
    <w:p w14:paraId="5F4FAEC4" w14:textId="77777777" w:rsidR="00374B66" w:rsidRPr="00C86736" w:rsidRDefault="00374B66" w:rsidP="00374B66">
      <w:pPr>
        <w:pStyle w:val="Heading2"/>
        <w:spacing w:after="0" w:line="276" w:lineRule="auto"/>
      </w:pPr>
      <w:r w:rsidRPr="00C86736">
        <w:t xml:space="preserve">English Learners </w:t>
      </w:r>
    </w:p>
    <w:p w14:paraId="0EF07FE8" w14:textId="77777777" w:rsidR="00374B66" w:rsidRPr="003930FC" w:rsidRDefault="00374B66" w:rsidP="00374B66">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14:paraId="3B678D92" w14:textId="77777777" w:rsidR="00374B66" w:rsidRPr="003930FC" w:rsidRDefault="00374B66" w:rsidP="009D2B9F">
      <w:pPr>
        <w:numPr>
          <w:ilvl w:val="0"/>
          <w:numId w:val="22"/>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14:paraId="0EAEECEA" w14:textId="77777777" w:rsidR="00374B66" w:rsidRPr="003930FC" w:rsidRDefault="00374B66" w:rsidP="009D2B9F">
      <w:pPr>
        <w:numPr>
          <w:ilvl w:val="0"/>
          <w:numId w:val="22"/>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14:paraId="67C37C6F" w14:textId="77777777" w:rsidR="00374B66" w:rsidRPr="003930FC" w:rsidRDefault="00374B66" w:rsidP="009D2B9F">
      <w:pPr>
        <w:numPr>
          <w:ilvl w:val="0"/>
          <w:numId w:val="22"/>
        </w:numPr>
        <w:spacing w:after="0" w:line="276" w:lineRule="auto"/>
        <w:textAlignment w:val="baseline"/>
        <w:rPr>
          <w:rFonts w:eastAsia="Times New Roman"/>
          <w:color w:val="000000"/>
        </w:rPr>
      </w:pPr>
      <w:r w:rsidRPr="003930FC">
        <w:rPr>
          <w:rFonts w:eastAsia="Times New Roman"/>
          <w:color w:val="000000"/>
        </w:rPr>
        <w:lastRenderedPageBreak/>
        <w:t xml:space="preserve">replacement of grammatical forms and word meanings in the primary language by those in English, and </w:t>
      </w:r>
    </w:p>
    <w:p w14:paraId="5189ADB4" w14:textId="77777777" w:rsidR="00374B66" w:rsidRPr="003930FC" w:rsidRDefault="00374B66" w:rsidP="009D2B9F">
      <w:pPr>
        <w:numPr>
          <w:ilvl w:val="0"/>
          <w:numId w:val="22"/>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14:paraId="29D9A424" w14:textId="77777777" w:rsidR="00374B66" w:rsidRPr="003930FC" w:rsidRDefault="00374B66" w:rsidP="00374B66">
      <w:pPr>
        <w:spacing w:after="0" w:line="276" w:lineRule="auto"/>
        <w:rPr>
          <w:rFonts w:eastAsia="Times New Roman"/>
        </w:rPr>
      </w:pPr>
    </w:p>
    <w:p w14:paraId="1D7AB313" w14:textId="77777777" w:rsidR="00374B66" w:rsidRPr="003930FC" w:rsidRDefault="00374B66" w:rsidP="00374B66">
      <w:pPr>
        <w:spacing w:after="0" w:line="276" w:lineRule="auto"/>
        <w:rPr>
          <w:rFonts w:eastAsia="Times New Roman"/>
        </w:rPr>
      </w:pPr>
      <w:r w:rsidRPr="003930FC">
        <w:rPr>
          <w:rFonts w:eastAsia="Times New Roman"/>
          <w:color w:val="000000"/>
        </w:rPr>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14:paraId="0734AA03" w14:textId="77777777" w:rsidR="00374B66" w:rsidRPr="003930FC" w:rsidRDefault="00374B66" w:rsidP="00374B66">
      <w:pPr>
        <w:spacing w:after="0" w:line="276" w:lineRule="auto"/>
        <w:rPr>
          <w:rFonts w:eastAsia="Times New Roman"/>
        </w:rPr>
      </w:pPr>
    </w:p>
    <w:p w14:paraId="0A6ADADB" w14:textId="77777777" w:rsidR="00374B66" w:rsidRPr="003930FC" w:rsidRDefault="00374B66" w:rsidP="00374B66">
      <w:pPr>
        <w:spacing w:after="0" w:line="276" w:lineRule="auto"/>
        <w:rPr>
          <w:rFonts w:eastAsia="Times New Roman"/>
        </w:rPr>
      </w:pPr>
      <w:r w:rsidRPr="003930FC">
        <w:rPr>
          <w:rFonts w:eastAsia="Times New Roman"/>
          <w:color w:val="000000"/>
        </w:rPr>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14:paraId="405ACC04" w14:textId="77777777" w:rsidR="00374B66" w:rsidRPr="003930FC" w:rsidRDefault="00374B66" w:rsidP="00374B66">
      <w:pPr>
        <w:spacing w:after="0" w:line="276" w:lineRule="auto"/>
        <w:rPr>
          <w:rFonts w:eastAsia="Times New Roman"/>
        </w:rPr>
      </w:pPr>
    </w:p>
    <w:p w14:paraId="765181BA" w14:textId="77777777" w:rsidR="00374B66" w:rsidRPr="003930FC" w:rsidRDefault="00374B66" w:rsidP="00374B66">
      <w:pPr>
        <w:spacing w:after="0" w:line="276" w:lineRule="auto"/>
        <w:rPr>
          <w:rFonts w:eastAsia="Times New Roman"/>
        </w:rPr>
      </w:pPr>
      <w:r w:rsidRPr="003930FC">
        <w:rPr>
          <w:rFonts w:eastAsia="Times New Roman"/>
          <w:color w:val="000000"/>
        </w:rPr>
        <w:t xml:space="preserve">The assessor should consider questions such as: </w:t>
      </w:r>
    </w:p>
    <w:p w14:paraId="2FEAB954" w14:textId="77777777" w:rsidR="00374B66" w:rsidRPr="003930FC" w:rsidRDefault="00374B66" w:rsidP="009D2B9F">
      <w:pPr>
        <w:numPr>
          <w:ilvl w:val="0"/>
          <w:numId w:val="23"/>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14:paraId="5AD48FA0" w14:textId="77777777" w:rsidR="00374B66" w:rsidRPr="003930FC" w:rsidRDefault="00374B66" w:rsidP="009D2B9F">
      <w:pPr>
        <w:numPr>
          <w:ilvl w:val="0"/>
          <w:numId w:val="23"/>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14:paraId="2796CB3D" w14:textId="77777777" w:rsidR="00374B66" w:rsidRPr="003930FC" w:rsidRDefault="00374B66" w:rsidP="009D2B9F">
      <w:pPr>
        <w:numPr>
          <w:ilvl w:val="0"/>
          <w:numId w:val="23"/>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14:paraId="5EFF9C07" w14:textId="77777777" w:rsidR="00374B66" w:rsidRPr="003930FC" w:rsidRDefault="00374B66" w:rsidP="009D2B9F">
      <w:pPr>
        <w:numPr>
          <w:ilvl w:val="0"/>
          <w:numId w:val="23"/>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14:paraId="0F11B394" w14:textId="77777777" w:rsidR="00374B66" w:rsidRPr="003930FC" w:rsidRDefault="00374B66" w:rsidP="009D2B9F">
      <w:pPr>
        <w:numPr>
          <w:ilvl w:val="0"/>
          <w:numId w:val="23"/>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14:paraId="3522F1FC" w14:textId="77777777" w:rsidR="00374B66" w:rsidRPr="003930FC" w:rsidRDefault="00374B66" w:rsidP="009D2B9F">
      <w:pPr>
        <w:numPr>
          <w:ilvl w:val="0"/>
          <w:numId w:val="23"/>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14:paraId="18AA1363" w14:textId="77777777" w:rsidR="00374B66" w:rsidRPr="003930FC" w:rsidRDefault="00374B66" w:rsidP="00374B66">
      <w:pPr>
        <w:spacing w:after="0" w:line="276" w:lineRule="auto"/>
        <w:rPr>
          <w:rFonts w:eastAsia="Times New Roman"/>
        </w:rPr>
      </w:pPr>
    </w:p>
    <w:p w14:paraId="4FB67157" w14:textId="77777777" w:rsidR="00374B66" w:rsidRPr="003930FC" w:rsidRDefault="00374B66" w:rsidP="00374B66">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14:paraId="2526EF2C" w14:textId="77777777" w:rsidR="00374B66" w:rsidRPr="003930FC" w:rsidRDefault="00374B66" w:rsidP="00374B66">
      <w:pPr>
        <w:spacing w:after="0" w:line="276" w:lineRule="auto"/>
        <w:rPr>
          <w:rFonts w:eastAsia="Times New Roman"/>
        </w:rPr>
      </w:pPr>
    </w:p>
    <w:p w14:paraId="61B23948" w14:textId="77777777" w:rsidR="00374B66" w:rsidRPr="003930FC" w:rsidRDefault="00374B66" w:rsidP="00374B66">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14:paraId="0D4C783E" w14:textId="77777777" w:rsidR="00374B66" w:rsidRPr="003930FC" w:rsidRDefault="00374B66" w:rsidP="009D2B9F">
      <w:pPr>
        <w:numPr>
          <w:ilvl w:val="0"/>
          <w:numId w:val="24"/>
        </w:numPr>
        <w:spacing w:after="0" w:line="276" w:lineRule="auto"/>
        <w:textAlignment w:val="baseline"/>
        <w:rPr>
          <w:rFonts w:eastAsia="Times New Roman"/>
        </w:rPr>
      </w:pPr>
      <w:r w:rsidRPr="003930FC">
        <w:rPr>
          <w:rFonts w:eastAsia="Times New Roman"/>
        </w:rPr>
        <w:t>Student characteristics such as:</w:t>
      </w:r>
    </w:p>
    <w:p w14:paraId="49ADAA61" w14:textId="77777777" w:rsidR="00374B66" w:rsidRPr="003930FC" w:rsidRDefault="00374B66" w:rsidP="009D2B9F">
      <w:pPr>
        <w:numPr>
          <w:ilvl w:val="1"/>
          <w:numId w:val="24"/>
        </w:numPr>
        <w:spacing w:after="0" w:line="276" w:lineRule="auto"/>
        <w:textAlignment w:val="baseline"/>
        <w:rPr>
          <w:rFonts w:eastAsia="Times New Roman"/>
        </w:rPr>
      </w:pPr>
      <w:r w:rsidRPr="003930FC">
        <w:rPr>
          <w:rFonts w:eastAsia="Times New Roman"/>
        </w:rPr>
        <w:t>Oral English language proficiency level</w:t>
      </w:r>
    </w:p>
    <w:p w14:paraId="266E2C7F" w14:textId="77777777" w:rsidR="00374B66" w:rsidRPr="003930FC" w:rsidRDefault="00374B66" w:rsidP="009D2B9F">
      <w:pPr>
        <w:numPr>
          <w:ilvl w:val="1"/>
          <w:numId w:val="24"/>
        </w:numPr>
        <w:spacing w:after="0" w:line="276" w:lineRule="auto"/>
        <w:textAlignment w:val="baseline"/>
        <w:rPr>
          <w:rFonts w:eastAsia="Times New Roman"/>
        </w:rPr>
      </w:pPr>
      <w:r w:rsidRPr="003930FC">
        <w:rPr>
          <w:rFonts w:eastAsia="Times New Roman"/>
        </w:rPr>
        <w:t>English language proficiency literacy level</w:t>
      </w:r>
    </w:p>
    <w:p w14:paraId="6BADD522" w14:textId="77777777" w:rsidR="00374B66" w:rsidRPr="003930FC" w:rsidRDefault="00374B66" w:rsidP="009D2B9F">
      <w:pPr>
        <w:numPr>
          <w:ilvl w:val="1"/>
          <w:numId w:val="24"/>
        </w:numPr>
        <w:spacing w:after="0" w:line="276" w:lineRule="auto"/>
        <w:textAlignment w:val="baseline"/>
        <w:rPr>
          <w:rFonts w:eastAsia="Times New Roman"/>
        </w:rPr>
      </w:pPr>
      <w:r w:rsidRPr="003930FC">
        <w:rPr>
          <w:rFonts w:eastAsia="Times New Roman"/>
        </w:rPr>
        <w:t>Formal education experiences</w:t>
      </w:r>
    </w:p>
    <w:p w14:paraId="06D660C2" w14:textId="77777777" w:rsidR="00374B66" w:rsidRPr="003930FC" w:rsidRDefault="00374B66" w:rsidP="009D2B9F">
      <w:pPr>
        <w:numPr>
          <w:ilvl w:val="1"/>
          <w:numId w:val="24"/>
        </w:numPr>
        <w:spacing w:after="0" w:line="276" w:lineRule="auto"/>
        <w:textAlignment w:val="baseline"/>
        <w:rPr>
          <w:rFonts w:eastAsia="Times New Roman"/>
        </w:rPr>
      </w:pPr>
      <w:r w:rsidRPr="003930FC">
        <w:rPr>
          <w:rFonts w:eastAsia="Times New Roman"/>
        </w:rPr>
        <w:t>Native language literacy skills</w:t>
      </w:r>
    </w:p>
    <w:p w14:paraId="694A9910" w14:textId="77777777" w:rsidR="00374B66" w:rsidRPr="003930FC" w:rsidRDefault="00374B66" w:rsidP="009D2B9F">
      <w:pPr>
        <w:numPr>
          <w:ilvl w:val="1"/>
          <w:numId w:val="24"/>
        </w:numPr>
        <w:spacing w:after="0" w:line="276" w:lineRule="auto"/>
        <w:textAlignment w:val="baseline"/>
        <w:rPr>
          <w:rFonts w:eastAsia="Times New Roman"/>
        </w:rPr>
      </w:pPr>
      <w:r w:rsidRPr="003930FC">
        <w:rPr>
          <w:rFonts w:eastAsia="Times New Roman"/>
        </w:rPr>
        <w:t>Current language of instruction</w:t>
      </w:r>
    </w:p>
    <w:p w14:paraId="6DDEE98E" w14:textId="77777777" w:rsidR="00374B66" w:rsidRPr="003930FC" w:rsidRDefault="00374B66" w:rsidP="009D2B9F">
      <w:pPr>
        <w:numPr>
          <w:ilvl w:val="0"/>
          <w:numId w:val="25"/>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14:paraId="1BB2D843" w14:textId="77777777" w:rsidR="00374B66" w:rsidRPr="003930FC" w:rsidRDefault="00374B66" w:rsidP="009D2B9F">
      <w:pPr>
        <w:numPr>
          <w:ilvl w:val="0"/>
          <w:numId w:val="25"/>
        </w:numPr>
        <w:spacing w:after="0" w:line="276" w:lineRule="auto"/>
        <w:textAlignment w:val="baseline"/>
        <w:rPr>
          <w:rFonts w:eastAsia="Times New Roman"/>
        </w:rPr>
      </w:pPr>
      <w:r w:rsidRPr="003930FC">
        <w:rPr>
          <w:rFonts w:eastAsia="Times New Roman"/>
        </w:rPr>
        <w:t>Appropriateness of accommodations for particular content areas</w:t>
      </w:r>
    </w:p>
    <w:p w14:paraId="437D234E" w14:textId="609502A7" w:rsidR="00374B66" w:rsidRDefault="00374B66" w:rsidP="00374B66">
      <w:pPr>
        <w:spacing w:after="0" w:line="276" w:lineRule="auto"/>
        <w:textAlignment w:val="baseline"/>
        <w:rPr>
          <w:rFonts w:eastAsia="Times New Roman"/>
        </w:rPr>
      </w:pPr>
      <w:r w:rsidRPr="003930FC">
        <w:rPr>
          <w:rFonts w:eastAsia="Times New Roman"/>
        </w:rPr>
        <w:lastRenderedPageBreak/>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18" w:history="1">
        <w:r w:rsidRPr="00DE09D2">
          <w:rPr>
            <w:rStyle w:val="Hyperlink"/>
            <w:rFonts w:eastAsia="Times New Roman"/>
          </w:rPr>
          <w:t>English as a Second Language Program Guide</w:t>
        </w:r>
      </w:hyperlink>
      <w:r w:rsidRPr="003930FC">
        <w:rPr>
          <w:rFonts w:eastAsia="Times New Roman"/>
        </w:rPr>
        <w:t xml:space="preserve"> (August 2016). </w:t>
      </w:r>
    </w:p>
    <w:p w14:paraId="32C03DE1" w14:textId="77777777" w:rsidR="00374B66" w:rsidRPr="003930FC" w:rsidRDefault="00374B66" w:rsidP="00374B66">
      <w:pPr>
        <w:spacing w:after="0" w:line="276" w:lineRule="auto"/>
        <w:textAlignment w:val="baseline"/>
        <w:rPr>
          <w:rFonts w:eastAsia="Times New Roman"/>
        </w:rPr>
      </w:pPr>
    </w:p>
    <w:p w14:paraId="1412B2B6" w14:textId="77777777" w:rsidR="00374B66" w:rsidRDefault="00374B66" w:rsidP="00374B66">
      <w:pPr>
        <w:pStyle w:val="Heading2"/>
        <w:spacing w:after="0" w:line="276" w:lineRule="auto"/>
      </w:pPr>
      <w:r>
        <w:t xml:space="preserve">Best Practices </w:t>
      </w:r>
    </w:p>
    <w:p w14:paraId="2C5EBF05" w14:textId="77777777" w:rsidR="00374B66" w:rsidRPr="003930FC" w:rsidRDefault="00374B66" w:rsidP="00374B66">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14:paraId="49D2E08F" w14:textId="77777777" w:rsidR="00374B66" w:rsidRPr="003930FC" w:rsidRDefault="00374B66" w:rsidP="00374B66">
      <w:pPr>
        <w:spacing w:after="0" w:line="276" w:lineRule="auto"/>
        <w:rPr>
          <w:rFonts w:eastAsia="Times New Roman"/>
          <w:bCs w:val="0"/>
        </w:rPr>
      </w:pPr>
    </w:p>
    <w:p w14:paraId="39FD9B33" w14:textId="77777777" w:rsidR="00374B66" w:rsidRPr="003930FC" w:rsidRDefault="00374B66" w:rsidP="009D2B9F">
      <w:pPr>
        <w:numPr>
          <w:ilvl w:val="0"/>
          <w:numId w:val="29"/>
        </w:numPr>
        <w:spacing w:after="0" w:line="276" w:lineRule="auto"/>
        <w:textAlignment w:val="baseline"/>
        <w:rPr>
          <w:rFonts w:eastAsia="Times New Roman"/>
          <w:bCs w:val="0"/>
        </w:rPr>
      </w:pPr>
      <w:r w:rsidRPr="003930FC">
        <w:rPr>
          <w:rFonts w:eastAsia="Times New Roman"/>
          <w:bCs w:val="0"/>
          <w:color w:val="000000"/>
          <w:u w:val="single"/>
        </w:rPr>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14:paraId="5137D7C8" w14:textId="77777777" w:rsidR="00374B66" w:rsidRPr="003930FC" w:rsidRDefault="00374B66" w:rsidP="00374B66">
      <w:pPr>
        <w:spacing w:after="0" w:line="276" w:lineRule="auto"/>
        <w:ind w:left="720"/>
        <w:textAlignment w:val="baseline"/>
        <w:rPr>
          <w:rFonts w:eastAsia="Times New Roman"/>
          <w:bCs w:val="0"/>
        </w:rPr>
      </w:pPr>
    </w:p>
    <w:p w14:paraId="665DEED8" w14:textId="77777777" w:rsidR="00374B66" w:rsidRPr="003930FC" w:rsidRDefault="00374B66" w:rsidP="009D2B9F">
      <w:pPr>
        <w:numPr>
          <w:ilvl w:val="0"/>
          <w:numId w:val="30"/>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14:paraId="3CA0B07B" w14:textId="77777777" w:rsidR="00374B66" w:rsidRPr="003930FC" w:rsidRDefault="00374B66" w:rsidP="00374B66">
      <w:pPr>
        <w:spacing w:after="0" w:line="276" w:lineRule="auto"/>
        <w:ind w:left="720"/>
        <w:textAlignment w:val="baseline"/>
        <w:rPr>
          <w:rFonts w:eastAsia="Times New Roman"/>
          <w:bCs w:val="0"/>
        </w:rPr>
      </w:pPr>
    </w:p>
    <w:p w14:paraId="7B9F3A9E" w14:textId="77777777" w:rsidR="00374B66" w:rsidRPr="003930FC" w:rsidRDefault="00374B66" w:rsidP="009D2B9F">
      <w:pPr>
        <w:numPr>
          <w:ilvl w:val="0"/>
          <w:numId w:val="31"/>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14:paraId="2698BABB" w14:textId="77777777" w:rsidR="00374B66" w:rsidRPr="003930FC" w:rsidRDefault="00374B66" w:rsidP="00374B66">
      <w:pPr>
        <w:spacing w:after="0" w:line="276" w:lineRule="auto"/>
        <w:ind w:left="720"/>
        <w:textAlignment w:val="baseline"/>
        <w:rPr>
          <w:rFonts w:eastAsia="Times New Roman"/>
          <w:bCs w:val="0"/>
        </w:rPr>
      </w:pPr>
    </w:p>
    <w:p w14:paraId="4C40712C" w14:textId="77777777" w:rsidR="00374B66" w:rsidRPr="003930FC" w:rsidRDefault="00374B66" w:rsidP="009D2B9F">
      <w:pPr>
        <w:numPr>
          <w:ilvl w:val="0"/>
          <w:numId w:val="32"/>
        </w:numPr>
        <w:spacing w:after="0" w:line="276" w:lineRule="auto"/>
        <w:textAlignment w:val="baseline"/>
        <w:rPr>
          <w:rFonts w:eastAsia="Times New Roman"/>
          <w:bCs w:val="0"/>
        </w:rPr>
      </w:pPr>
      <w:proofErr w:type="spellStart"/>
      <w:r w:rsidRPr="000248A0">
        <w:rPr>
          <w:rFonts w:eastAsia="Times New Roman"/>
          <w:bCs w:val="0"/>
          <w:color w:val="000000"/>
          <w:u w:val="single"/>
        </w:rPr>
        <w:t>Multisetting</w:t>
      </w:r>
      <w:proofErr w:type="spellEnd"/>
      <w:r w:rsidRPr="003930FC">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w:t>
      </w:r>
      <w:r>
        <w:rPr>
          <w:rFonts w:eastAsia="Times New Roman"/>
          <w:bCs w:val="0"/>
          <w:color w:val="000000"/>
        </w:rPr>
        <w:t>,</w:t>
      </w:r>
      <w:r w:rsidRPr="003930FC">
        <w:rPr>
          <w:rFonts w:eastAsia="Times New Roman"/>
          <w:bCs w:val="0"/>
          <w:color w:val="000000"/>
        </w:rPr>
        <w:t xml:space="preserve"> and time. Teams </w:t>
      </w:r>
      <w:r>
        <w:rPr>
          <w:rFonts w:eastAsia="Times New Roman"/>
          <w:bCs w:val="0"/>
          <w:color w:val="000000"/>
        </w:rPr>
        <w:t>should</w:t>
      </w:r>
      <w:r w:rsidRPr="003930FC">
        <w:rPr>
          <w:rFonts w:eastAsia="Times New Roman"/>
          <w:bCs w:val="0"/>
          <w:color w:val="000000"/>
        </w:rPr>
        <w:t xml:space="preserve"> have a 360 degree view of the student.</w:t>
      </w:r>
    </w:p>
    <w:p w14:paraId="7B87F46F" w14:textId="77777777" w:rsidR="00791528" w:rsidRDefault="00791528" w:rsidP="00374B66">
      <w:pPr>
        <w:spacing w:after="0" w:line="276" w:lineRule="auto"/>
        <w:rPr>
          <w:rFonts w:eastAsia="Times New Roman"/>
          <w:bCs w:val="0"/>
          <w:color w:val="000000"/>
          <w:sz w:val="20"/>
          <w:szCs w:val="20"/>
        </w:rPr>
      </w:pPr>
    </w:p>
    <w:p w14:paraId="423B4D27" w14:textId="77777777" w:rsidR="00EA0FC8" w:rsidRPr="004D4848" w:rsidRDefault="00EA0FC8" w:rsidP="00374B66">
      <w:pPr>
        <w:pStyle w:val="Heading2"/>
        <w:spacing w:after="0" w:line="276" w:lineRule="auto"/>
        <w:rPr>
          <w:rFonts w:ascii="Times New Roman" w:hAnsi="Times New Roman" w:cs="Times New Roman"/>
          <w:sz w:val="24"/>
          <w:szCs w:val="24"/>
        </w:rPr>
      </w:pPr>
      <w:r w:rsidRPr="004D4848">
        <w:t>Evaluation Procedures</w:t>
      </w:r>
    </w:p>
    <w:p w14:paraId="780BBB43" w14:textId="77777777" w:rsidR="00EA0FC8" w:rsidRPr="00EA0FC8" w:rsidRDefault="00EA0FC8" w:rsidP="00374B66">
      <w:pPr>
        <w:spacing w:after="0" w:line="276" w:lineRule="auto"/>
        <w:rPr>
          <w:rFonts w:ascii="Times New Roman" w:hAnsi="Times New Roman" w:cs="Times New Roman"/>
          <w:sz w:val="24"/>
          <w:szCs w:val="24"/>
        </w:rPr>
      </w:pPr>
      <w:r w:rsidRPr="00EA0FC8">
        <w:t>A comprehensive evaluation performed by a multidisciplinary team using a variety of sources of information that are sensitive to cultural, linguistic, and environmental factors or sensory impairments to include the following:</w:t>
      </w:r>
    </w:p>
    <w:p w14:paraId="751C0155" w14:textId="77A1CCA1" w:rsidR="00FC3281" w:rsidRDefault="00FC3281" w:rsidP="00374B66">
      <w:pPr>
        <w:spacing w:after="0" w:line="276" w:lineRule="auto"/>
        <w:ind w:left="720" w:hanging="720"/>
        <w:rPr>
          <w:rFonts w:cs="Arial"/>
          <w:color w:val="000000"/>
        </w:rPr>
      </w:pPr>
      <w:r>
        <w:rPr>
          <w:rFonts w:eastAsia="Arial" w:cs="Arial"/>
        </w:rPr>
        <w:t>(1)</w:t>
      </w:r>
      <w:r>
        <w:rPr>
          <w:rFonts w:eastAsia="Arial" w:cs="Arial"/>
        </w:rPr>
        <w:tab/>
      </w:r>
      <w:r w:rsidRPr="00AC331E">
        <w:rPr>
          <w:rFonts w:eastAsia="Arial" w:cs="Arial"/>
        </w:rPr>
        <w:t xml:space="preserve">Medical evaluation of the child’s </w:t>
      </w:r>
      <w:r w:rsidR="000B04D7">
        <w:rPr>
          <w:rFonts w:eastAsia="Arial" w:cs="Arial"/>
        </w:rPr>
        <w:t>o</w:t>
      </w:r>
      <w:r w:rsidRPr="00AC331E">
        <w:rPr>
          <w:rFonts w:eastAsia="Arial" w:cs="Arial"/>
        </w:rPr>
        <w:t xml:space="preserve">rthopedic </w:t>
      </w:r>
      <w:r w:rsidR="000B04D7">
        <w:rPr>
          <w:rFonts w:eastAsia="Arial" w:cs="Arial"/>
        </w:rPr>
        <w:t>i</w:t>
      </w:r>
      <w:r w:rsidRPr="00AC331E">
        <w:rPr>
          <w:rFonts w:eastAsia="Arial" w:cs="Arial"/>
        </w:rPr>
        <w:t xml:space="preserve">mpairment by a licensed medical provider </w:t>
      </w:r>
      <w:r>
        <w:rPr>
          <w:rFonts w:eastAsia="Arial" w:cs="Arial"/>
        </w:rPr>
        <w:t>(i.e.,</w:t>
      </w:r>
      <w:r w:rsidRPr="00AC331E">
        <w:rPr>
          <w:rFonts w:cs="Arial"/>
        </w:rPr>
        <w:t xml:space="preserve"> </w:t>
      </w:r>
      <w:r>
        <w:rPr>
          <w:rFonts w:cs="Arial"/>
        </w:rPr>
        <w:t>l</w:t>
      </w:r>
      <w:r w:rsidRPr="00AC331E">
        <w:rPr>
          <w:rFonts w:cs="Arial"/>
          <w:color w:val="000000"/>
        </w:rPr>
        <w:t>icensed medical physician, physician’s assistant</w:t>
      </w:r>
      <w:r w:rsidR="00EF4F6E">
        <w:rPr>
          <w:rFonts w:cs="Arial"/>
          <w:color w:val="000000"/>
        </w:rPr>
        <w:t>,</w:t>
      </w:r>
      <w:r w:rsidRPr="00AC331E">
        <w:rPr>
          <w:rFonts w:cs="Arial"/>
          <w:color w:val="000000"/>
        </w:rPr>
        <w:t xml:space="preserve"> or licensed nurse practitioner)</w:t>
      </w:r>
      <w:r>
        <w:rPr>
          <w:rFonts w:cs="Arial"/>
          <w:color w:val="000000"/>
        </w:rPr>
        <w:t>;</w:t>
      </w:r>
    </w:p>
    <w:p w14:paraId="4E6C0DCB" w14:textId="77777777" w:rsidR="00FC3281" w:rsidRDefault="00FC3281" w:rsidP="00374B66">
      <w:pPr>
        <w:spacing w:after="0" w:line="276" w:lineRule="auto"/>
        <w:ind w:left="720" w:hanging="720"/>
        <w:rPr>
          <w:rFonts w:cs="Arial"/>
        </w:rPr>
      </w:pPr>
    </w:p>
    <w:p w14:paraId="2259FE96" w14:textId="77777777" w:rsidR="00FC3281" w:rsidRDefault="00FC3281" w:rsidP="00374B66">
      <w:pPr>
        <w:spacing w:after="0" w:line="276" w:lineRule="auto"/>
        <w:ind w:left="720" w:hanging="720"/>
        <w:rPr>
          <w:rFonts w:eastAsia="Arial" w:cs="Arial"/>
        </w:rPr>
      </w:pPr>
      <w:r>
        <w:rPr>
          <w:rFonts w:cs="Arial"/>
        </w:rPr>
        <w:t>(2)</w:t>
      </w:r>
      <w:r>
        <w:rPr>
          <w:rFonts w:cs="Arial"/>
        </w:rPr>
        <w:tab/>
      </w:r>
      <w:r w:rsidRPr="00AC331E">
        <w:rPr>
          <w:rFonts w:eastAsia="Arial" w:cs="Arial"/>
        </w:rPr>
        <w:t>Individually administered motor evaluation to address mobility and activities of daily living (e.g., maintaining and changing position, safety, movement through building, balance, self-care, eating,</w:t>
      </w:r>
      <w:r>
        <w:rPr>
          <w:rFonts w:eastAsia="Arial" w:cs="Arial"/>
        </w:rPr>
        <w:t xml:space="preserve"> </w:t>
      </w:r>
      <w:r w:rsidRPr="00AC331E">
        <w:rPr>
          <w:rFonts w:eastAsia="Arial" w:cs="Arial"/>
        </w:rPr>
        <w:t>vocation/transition)</w:t>
      </w:r>
      <w:r>
        <w:rPr>
          <w:rFonts w:eastAsia="Arial" w:cs="Arial"/>
        </w:rPr>
        <w:t>;</w:t>
      </w:r>
    </w:p>
    <w:p w14:paraId="1F5C2EA6" w14:textId="1FF49A0F" w:rsidR="00FC3281" w:rsidRDefault="00FC3281" w:rsidP="00374B66">
      <w:pPr>
        <w:spacing w:after="0" w:line="276" w:lineRule="auto"/>
        <w:ind w:left="720" w:hanging="720"/>
        <w:rPr>
          <w:rFonts w:eastAsia="Arial" w:cs="Arial"/>
        </w:rPr>
      </w:pPr>
      <w:r>
        <w:rPr>
          <w:rFonts w:cs="Arial"/>
        </w:rPr>
        <w:lastRenderedPageBreak/>
        <w:t>(3)</w:t>
      </w:r>
      <w:r>
        <w:rPr>
          <w:rFonts w:cs="Arial"/>
        </w:rPr>
        <w:tab/>
      </w:r>
      <w:r w:rsidRPr="00AC331E">
        <w:rPr>
          <w:rFonts w:eastAsia="Arial" w:cs="Arial"/>
        </w:rPr>
        <w:t>Adaptive measure (e.g., communication, social, self-care</w:t>
      </w:r>
      <w:r w:rsidR="00F32440">
        <w:rPr>
          <w:rFonts w:eastAsia="Arial" w:cs="Arial"/>
        </w:rPr>
        <w:t>,</w:t>
      </w:r>
      <w:r w:rsidRPr="00AC331E">
        <w:rPr>
          <w:rFonts w:eastAsia="Arial" w:cs="Arial"/>
        </w:rPr>
        <w:t xml:space="preserve"> hygiene)</w:t>
      </w:r>
      <w:r>
        <w:rPr>
          <w:rFonts w:eastAsia="Arial" w:cs="Arial"/>
        </w:rPr>
        <w:t>;</w:t>
      </w:r>
      <w:r w:rsidRPr="00AC331E">
        <w:rPr>
          <w:rFonts w:eastAsia="Arial" w:cs="Arial"/>
        </w:rPr>
        <w:t xml:space="preserve"> </w:t>
      </w:r>
    </w:p>
    <w:p w14:paraId="2E76649B" w14:textId="77777777" w:rsidR="00FC3281" w:rsidRDefault="00FC3281" w:rsidP="00374B66">
      <w:pPr>
        <w:spacing w:after="0" w:line="276" w:lineRule="auto"/>
        <w:ind w:left="720" w:hanging="720"/>
        <w:rPr>
          <w:rFonts w:cs="Arial"/>
        </w:rPr>
      </w:pPr>
    </w:p>
    <w:p w14:paraId="0EFE6108" w14:textId="05C7035A" w:rsidR="00FC3281" w:rsidRDefault="00FC3281" w:rsidP="00374B66">
      <w:pPr>
        <w:spacing w:after="0" w:line="276" w:lineRule="auto"/>
        <w:ind w:left="720" w:hanging="720"/>
        <w:rPr>
          <w:rFonts w:eastAsia="Arial" w:cs="Arial"/>
        </w:rPr>
      </w:pPr>
      <w:r>
        <w:rPr>
          <w:rFonts w:cs="Arial"/>
        </w:rPr>
        <w:t>(4)</w:t>
      </w:r>
      <w:r>
        <w:rPr>
          <w:rFonts w:cs="Arial"/>
        </w:rPr>
        <w:tab/>
      </w:r>
      <w:r w:rsidRPr="00AC331E">
        <w:rPr>
          <w:rFonts w:eastAsia="Arial" w:cs="Arial"/>
        </w:rPr>
        <w:t xml:space="preserve">Educational </w:t>
      </w:r>
      <w:r w:rsidR="00EF4F6E">
        <w:rPr>
          <w:rFonts w:eastAsia="Arial" w:cs="Arial"/>
        </w:rPr>
        <w:t>e</w:t>
      </w:r>
      <w:r w:rsidRPr="00AC331E">
        <w:rPr>
          <w:rFonts w:eastAsia="Arial" w:cs="Arial"/>
        </w:rPr>
        <w:t>valuation (may include individual and/or group educational achievement, classroom observations, criterion-referenced tests, curriculum-based assessments, review of child’s existing records, attendance, health); and</w:t>
      </w:r>
    </w:p>
    <w:p w14:paraId="4FDD37C3" w14:textId="77777777" w:rsidR="00FC3281" w:rsidRDefault="00FC3281" w:rsidP="00374B66">
      <w:pPr>
        <w:spacing w:after="0" w:line="276" w:lineRule="auto"/>
        <w:ind w:left="720" w:hanging="720"/>
        <w:rPr>
          <w:rFonts w:cs="Arial"/>
        </w:rPr>
      </w:pPr>
    </w:p>
    <w:p w14:paraId="74B11518" w14:textId="77777777" w:rsidR="00FC3281" w:rsidRDefault="00FC3281" w:rsidP="00374B66">
      <w:pPr>
        <w:spacing w:after="0" w:line="276" w:lineRule="auto"/>
        <w:ind w:left="720" w:hanging="720"/>
        <w:rPr>
          <w:rFonts w:eastAsia="Arial" w:cs="Arial"/>
        </w:rPr>
      </w:pPr>
      <w:r>
        <w:rPr>
          <w:rFonts w:cs="Arial"/>
        </w:rPr>
        <w:t>(5)</w:t>
      </w:r>
      <w:r>
        <w:rPr>
          <w:rFonts w:cs="Arial"/>
        </w:rPr>
        <w:tab/>
      </w:r>
      <w:r w:rsidRPr="00AC331E">
        <w:rPr>
          <w:rFonts w:eastAsia="Arial" w:cs="Arial"/>
        </w:rPr>
        <w:t xml:space="preserve">Documentation, including observation and/or assessment, of how </w:t>
      </w:r>
      <w:r w:rsidR="000B04D7">
        <w:rPr>
          <w:rFonts w:eastAsia="Arial" w:cs="Arial"/>
        </w:rPr>
        <w:t>o</w:t>
      </w:r>
      <w:r w:rsidRPr="00AC331E">
        <w:rPr>
          <w:rFonts w:eastAsia="Arial" w:cs="Arial"/>
        </w:rPr>
        <w:t xml:space="preserve">rthopedic </w:t>
      </w:r>
      <w:r w:rsidR="000B04D7">
        <w:rPr>
          <w:rFonts w:eastAsia="Arial" w:cs="Arial"/>
        </w:rPr>
        <w:t>i</w:t>
      </w:r>
      <w:r w:rsidRPr="00AC331E">
        <w:rPr>
          <w:rFonts w:eastAsia="Arial" w:cs="Arial"/>
        </w:rPr>
        <w:t xml:space="preserve">mpairment adversely affects the child’s educational performance </w:t>
      </w:r>
      <w:r w:rsidRPr="00AC331E">
        <w:rPr>
          <w:rFonts w:cs="Arial"/>
        </w:rPr>
        <w:t>in his/her learning environment and the</w:t>
      </w:r>
      <w:r w:rsidRPr="00AC331E">
        <w:rPr>
          <w:rFonts w:eastAsia="Arial" w:cs="Arial"/>
        </w:rPr>
        <w:t xml:space="preserve"> need for specialized instruction and related services  (i.e., to include academic and/or nonacademic areas). </w:t>
      </w:r>
    </w:p>
    <w:p w14:paraId="48833114" w14:textId="77777777" w:rsidR="00EA0FC8" w:rsidRPr="00EA0FC8" w:rsidRDefault="00EA0FC8" w:rsidP="00374B66">
      <w:pPr>
        <w:spacing w:after="0" w:line="276" w:lineRule="auto"/>
        <w:rPr>
          <w:rFonts w:ascii="Times New Roman" w:eastAsia="Times New Roman" w:hAnsi="Times New Roman" w:cs="Times New Roman"/>
          <w:bCs w:val="0"/>
          <w:sz w:val="24"/>
          <w:szCs w:val="24"/>
        </w:rPr>
      </w:pPr>
    </w:p>
    <w:p w14:paraId="6BFEB3BD" w14:textId="3797219D" w:rsidR="00EA0FC8" w:rsidRDefault="00A131F0" w:rsidP="00374B66">
      <w:pPr>
        <w:pStyle w:val="Heading2"/>
        <w:spacing w:after="0" w:line="276" w:lineRule="auto"/>
      </w:pPr>
      <w:r>
        <w:t>Evaluation Procedures Guidance</w:t>
      </w:r>
    </w:p>
    <w:p w14:paraId="7C9B2F2C" w14:textId="77777777" w:rsidR="00C11198" w:rsidRDefault="00C11198" w:rsidP="00374B66">
      <w:pPr>
        <w:spacing w:after="0" w:line="276" w:lineRule="auto"/>
        <w:rPr>
          <w:rFonts w:cs="Arial"/>
          <w:b/>
          <w:color w:val="000000"/>
        </w:rPr>
      </w:pPr>
      <w:r w:rsidRPr="009835C5">
        <w:rPr>
          <w:rFonts w:eastAsia="Arial" w:cs="Arial"/>
          <w:b/>
          <w:i/>
        </w:rPr>
        <w:t>Standard 1:</w:t>
      </w:r>
      <w:r w:rsidRPr="00C11198">
        <w:rPr>
          <w:rFonts w:eastAsia="Arial" w:cs="Arial"/>
          <w:b/>
        </w:rPr>
        <w:t xml:space="preserve"> Med</w:t>
      </w:r>
      <w:r w:rsidR="009835C5">
        <w:rPr>
          <w:rFonts w:eastAsia="Arial" w:cs="Arial"/>
          <w:b/>
        </w:rPr>
        <w:t>ical evaluation of the child’s o</w:t>
      </w:r>
      <w:r w:rsidRPr="00C11198">
        <w:rPr>
          <w:rFonts w:eastAsia="Arial" w:cs="Arial"/>
          <w:b/>
        </w:rPr>
        <w:t xml:space="preserve">rthopedic </w:t>
      </w:r>
      <w:r w:rsidR="009835C5">
        <w:rPr>
          <w:rFonts w:eastAsia="Arial" w:cs="Arial"/>
          <w:b/>
        </w:rPr>
        <w:t>i</w:t>
      </w:r>
      <w:r w:rsidRPr="00C11198">
        <w:rPr>
          <w:rFonts w:eastAsia="Arial" w:cs="Arial"/>
          <w:b/>
        </w:rPr>
        <w:t>mpairment by a licensed medical provider (i.e.,</w:t>
      </w:r>
      <w:r w:rsidRPr="00C11198">
        <w:rPr>
          <w:rFonts w:cs="Arial"/>
          <w:b/>
        </w:rPr>
        <w:t xml:space="preserve"> l</w:t>
      </w:r>
      <w:r w:rsidRPr="00C11198">
        <w:rPr>
          <w:rFonts w:cs="Arial"/>
          <w:b/>
          <w:color w:val="000000"/>
        </w:rPr>
        <w:t>icensed medical physician, physician’s assistant or licensed nurse practitioner)</w:t>
      </w:r>
    </w:p>
    <w:p w14:paraId="4F47E50C" w14:textId="10931DD8" w:rsidR="008C6DE0" w:rsidRDefault="008C6DE0" w:rsidP="00374B66">
      <w:pPr>
        <w:spacing w:after="0" w:line="276" w:lineRule="auto"/>
      </w:pPr>
      <w:r>
        <w:t>The first standard indicates a medical diagnosis of a health condition is required in order to meet the qualifications of orthopedic impairment. Typically, a medical condition is known and the condition is causing an impact on educational performance</w:t>
      </w:r>
      <w:r w:rsidR="00EF4F6E">
        <w:t>,</w:t>
      </w:r>
      <w:r>
        <w:t xml:space="preserve"> which prompts a referral for an evaluation in order to determine eligibility for services. In those cases, the parent should supply medical records or sign a release (see </w:t>
      </w:r>
      <w:hyperlink w:anchor="_Appendix:_B:_Sample" w:history="1">
        <w:r w:rsidRPr="006808B7">
          <w:rPr>
            <w:rStyle w:val="Hyperlink"/>
          </w:rPr>
          <w:t>Appendix B</w:t>
        </w:r>
      </w:hyperlink>
      <w:r>
        <w:t xml:space="preserve"> for a sample release) in order for the school to obtain records. The records must indicate a diagnosis and recent (i.e., within the past year) medical evaluation documenting health conditions, prognosis, medic</w:t>
      </w:r>
      <w:r w:rsidR="007E5A6B">
        <w:t>ations, and special procedures/</w:t>
      </w:r>
      <w:r>
        <w:t xml:space="preserve">diets or restrictions. A sample medical information form containing all necessary data to be included by the licensed medical provider can be found in </w:t>
      </w:r>
      <w:hyperlink w:anchor="_Appendix_C:_Medical" w:history="1">
        <w:r w:rsidRPr="006808B7">
          <w:rPr>
            <w:rStyle w:val="Hyperlink"/>
          </w:rPr>
          <w:t>Appendix C</w:t>
        </w:r>
      </w:hyperlink>
      <w:r w:rsidR="00F43E28">
        <w:rPr>
          <w:rStyle w:val="Hyperlink"/>
        </w:rPr>
        <w:t>.</w:t>
      </w:r>
      <w:r>
        <w:t xml:space="preserve"> However, if a new medical assessment is needed for the current evaluation or if the physician charges for a release of records, school districts must ensure the assessment is at no cost to the student’s parents. </w:t>
      </w:r>
    </w:p>
    <w:p w14:paraId="142AE0B8" w14:textId="77777777" w:rsidR="008C6DE0" w:rsidRPr="007D6933" w:rsidRDefault="008C6DE0" w:rsidP="00374B66">
      <w:pPr>
        <w:spacing w:after="0" w:line="276" w:lineRule="auto"/>
        <w:rPr>
          <w:b/>
        </w:rPr>
      </w:pPr>
    </w:p>
    <w:p w14:paraId="4BFBA0C6" w14:textId="3ED83543" w:rsidR="008C6DE0" w:rsidRDefault="008C6DE0" w:rsidP="00374B66">
      <w:pPr>
        <w:spacing w:after="0" w:line="276" w:lineRule="auto"/>
      </w:pPr>
      <w:r w:rsidRPr="00C11198">
        <w:t>A medical statement is a key component of the eligibility process and should include the child’s diagnosis (if available), prognosis, treatment recommendations, as well as previous medical and therapeutic</w:t>
      </w:r>
      <w:r>
        <w:rPr>
          <w:rFonts w:ascii="Calibri" w:hAnsi="Calibri"/>
          <w:color w:val="000000"/>
          <w:sz w:val="22"/>
          <w:szCs w:val="22"/>
        </w:rPr>
        <w:t xml:space="preserve"> </w:t>
      </w:r>
      <w:r w:rsidRPr="00C11198">
        <w:t>interventions.</w:t>
      </w:r>
      <w:r w:rsidR="00D536AD">
        <w:rPr>
          <w:rFonts w:ascii="Calibri" w:hAnsi="Calibri"/>
          <w:color w:val="000000"/>
          <w:sz w:val="22"/>
          <w:szCs w:val="22"/>
        </w:rPr>
        <w:t xml:space="preserve"> </w:t>
      </w:r>
      <w:r>
        <w:t>This may assist the assessment team with better understanding how the condition may impact a child’s daily functioning.</w:t>
      </w:r>
      <w:r w:rsidR="00F43E28">
        <w:t xml:space="preserve"> </w:t>
      </w:r>
      <w:r>
        <w:t>The evaluation report should summarize the medical findings and include the name of the medical provider involved. A copy of the received medical information obtained from the medical provider should be attached to the evaluation report/eligibility report. Medical information should include:</w:t>
      </w:r>
    </w:p>
    <w:p w14:paraId="1908115A" w14:textId="77777777" w:rsidR="008C6DE0" w:rsidRPr="00EA0FC8" w:rsidRDefault="008C6DE0" w:rsidP="009D2B9F">
      <w:pPr>
        <w:pStyle w:val="ListParagraph"/>
        <w:numPr>
          <w:ilvl w:val="0"/>
          <w:numId w:val="35"/>
        </w:numPr>
        <w:spacing w:after="0" w:line="276" w:lineRule="auto"/>
      </w:pPr>
      <w:r>
        <w:t>n</w:t>
      </w:r>
      <w:r w:rsidRPr="00EA0FC8">
        <w:t>ame of licensed medical provider</w:t>
      </w:r>
      <w:r>
        <w:t>;</w:t>
      </w:r>
    </w:p>
    <w:p w14:paraId="658E5C32" w14:textId="77777777" w:rsidR="008C6DE0" w:rsidRPr="00EA0FC8" w:rsidRDefault="008C6DE0" w:rsidP="009D2B9F">
      <w:pPr>
        <w:pStyle w:val="ListParagraph"/>
        <w:numPr>
          <w:ilvl w:val="0"/>
          <w:numId w:val="35"/>
        </w:numPr>
        <w:spacing w:after="0" w:line="276" w:lineRule="auto"/>
      </w:pPr>
      <w:r>
        <w:t>d</w:t>
      </w:r>
      <w:r w:rsidRPr="00EA0FC8">
        <w:t>ate of medical documentation (within one calendar year of evaluation)</w:t>
      </w:r>
      <w:r>
        <w:t>;</w:t>
      </w:r>
    </w:p>
    <w:p w14:paraId="2173D457" w14:textId="76EC9B77" w:rsidR="008C6DE0" w:rsidRPr="008C6DE0" w:rsidRDefault="008C6DE0" w:rsidP="009D2B9F">
      <w:pPr>
        <w:pStyle w:val="ListParagraph"/>
        <w:numPr>
          <w:ilvl w:val="0"/>
          <w:numId w:val="35"/>
        </w:numPr>
        <w:spacing w:after="0" w:line="276" w:lineRule="auto"/>
      </w:pPr>
      <w:r w:rsidRPr="00EA0FC8">
        <w:t>diagnosis or statement of health problem (e.g., diagnostic impression), within one calen</w:t>
      </w:r>
      <w:r>
        <w:t xml:space="preserve">dar year of evaluation (i.e., </w:t>
      </w:r>
      <w:r w:rsidRPr="00EA0FC8">
        <w:t>diagnoses are not limited to those provided i</w:t>
      </w:r>
      <w:r>
        <w:t>n the state-provided definition)</w:t>
      </w:r>
      <w:r w:rsidR="00EF4F6E">
        <w:t>;</w:t>
      </w:r>
    </w:p>
    <w:p w14:paraId="73A5CFD7" w14:textId="6E1526AE" w:rsidR="008C6DE0" w:rsidRDefault="008C6DE0" w:rsidP="009D2B9F">
      <w:pPr>
        <w:pStyle w:val="ListParagraph"/>
        <w:numPr>
          <w:ilvl w:val="0"/>
          <w:numId w:val="35"/>
        </w:numPr>
        <w:spacing w:after="0" w:line="276" w:lineRule="auto"/>
      </w:pPr>
      <w:r>
        <w:lastRenderedPageBreak/>
        <w:t>prognosis and special requirements of care</w:t>
      </w:r>
      <w:r w:rsidR="00EF4F6E">
        <w:t>;</w:t>
      </w:r>
    </w:p>
    <w:p w14:paraId="3B235AD3" w14:textId="0DC5599E" w:rsidR="008C6DE0" w:rsidRPr="006B4031" w:rsidRDefault="008C6DE0" w:rsidP="009D2B9F">
      <w:pPr>
        <w:pStyle w:val="ListParagraph"/>
        <w:numPr>
          <w:ilvl w:val="0"/>
          <w:numId w:val="35"/>
        </w:numPr>
        <w:spacing w:after="0" w:line="276" w:lineRule="auto"/>
        <w:rPr>
          <w:rFonts w:ascii="Times New Roman" w:hAnsi="Times New Roman" w:cs="Times New Roman"/>
        </w:rPr>
      </w:pPr>
      <w:r w:rsidRPr="00EA0FC8">
        <w:t>information, as applicable, regarding medications</w:t>
      </w:r>
      <w:r w:rsidR="00EF4F6E">
        <w:t>; and</w:t>
      </w:r>
    </w:p>
    <w:p w14:paraId="566023E6" w14:textId="266863B2" w:rsidR="008C6DE0" w:rsidRPr="00EA0FC8" w:rsidRDefault="008C6DE0" w:rsidP="009D2B9F">
      <w:pPr>
        <w:pStyle w:val="ListParagraph"/>
        <w:numPr>
          <w:ilvl w:val="0"/>
          <w:numId w:val="35"/>
        </w:numPr>
        <w:spacing w:after="0" w:line="276" w:lineRule="auto"/>
      </w:pPr>
      <w:proofErr w:type="gramStart"/>
      <w:r w:rsidRPr="00EA0FC8">
        <w:t>licensed</w:t>
      </w:r>
      <w:proofErr w:type="gramEnd"/>
      <w:r w:rsidRPr="00EA0FC8">
        <w:t xml:space="preserve"> medical provider’s signature (hand-written, electronic or typed by medical provider’s professional transcriptionist)</w:t>
      </w:r>
      <w:r w:rsidR="00EF4F6E">
        <w:t>.</w:t>
      </w:r>
      <w:r w:rsidRPr="00EA0FC8">
        <w:t xml:space="preserve"> </w:t>
      </w:r>
    </w:p>
    <w:p w14:paraId="414E00D4" w14:textId="77777777" w:rsidR="008C6DE0" w:rsidRDefault="008C6DE0" w:rsidP="00374B66">
      <w:pPr>
        <w:spacing w:after="0" w:line="276" w:lineRule="auto"/>
        <w:contextualSpacing/>
      </w:pPr>
    </w:p>
    <w:p w14:paraId="6882896C" w14:textId="77777777" w:rsidR="008C6DE0" w:rsidRDefault="008C6DE0" w:rsidP="00374B66">
      <w:pPr>
        <w:spacing w:after="0" w:line="276" w:lineRule="auto"/>
        <w:contextualSpacing/>
      </w:pPr>
      <w:r>
        <w:t>Types of acceptable records include:</w:t>
      </w:r>
    </w:p>
    <w:p w14:paraId="72DEEE37" w14:textId="77777777" w:rsidR="008C6DE0" w:rsidRDefault="008C6DE0" w:rsidP="009D2B9F">
      <w:pPr>
        <w:pStyle w:val="ListParagraph"/>
        <w:numPr>
          <w:ilvl w:val="0"/>
          <w:numId w:val="36"/>
        </w:numPr>
        <w:spacing w:after="0" w:line="276" w:lineRule="auto"/>
      </w:pPr>
      <w:r w:rsidRPr="00EA0FC8">
        <w:t>hospital or institutional records obtained directly from hospital or institutional setting via parent/guardian-signed HIP</w:t>
      </w:r>
      <w:r>
        <w:t>A</w:t>
      </w:r>
      <w:r w:rsidRPr="00EA0FC8">
        <w:t>A release; or</w:t>
      </w:r>
    </w:p>
    <w:p w14:paraId="6D65A917" w14:textId="77777777" w:rsidR="008C6DE0" w:rsidRPr="00EA0FC8" w:rsidRDefault="008C6DE0" w:rsidP="009D2B9F">
      <w:pPr>
        <w:pStyle w:val="ListParagraph"/>
        <w:numPr>
          <w:ilvl w:val="0"/>
          <w:numId w:val="36"/>
        </w:numPr>
        <w:spacing w:after="0" w:line="276" w:lineRule="auto"/>
      </w:pPr>
      <w:r w:rsidRPr="00EA0FC8">
        <w:t>medical provider’s office records obtained directly from office via parent/guardian-signed HIP</w:t>
      </w:r>
      <w:r>
        <w:t>A</w:t>
      </w:r>
      <w:r w:rsidRPr="00EA0FC8">
        <w:t>A release; or</w:t>
      </w:r>
    </w:p>
    <w:p w14:paraId="7014D3F5" w14:textId="461C5573" w:rsidR="008C6DE0" w:rsidRPr="00EA0FC8" w:rsidRDefault="008C6DE0" w:rsidP="009D2B9F">
      <w:pPr>
        <w:pStyle w:val="ListParagraph"/>
        <w:numPr>
          <w:ilvl w:val="0"/>
          <w:numId w:val="36"/>
        </w:numPr>
        <w:spacing w:after="0" w:line="276" w:lineRule="auto"/>
      </w:pPr>
      <w:r w:rsidRPr="00EA0FC8">
        <w:t xml:space="preserve">state form completed </w:t>
      </w:r>
      <w:r w:rsidR="007E5A6B">
        <w:t>and</w:t>
      </w:r>
      <w:r w:rsidRPr="00EA0FC8">
        <w:t xml:space="preserve"> signed by licensed medical provider; or</w:t>
      </w:r>
    </w:p>
    <w:p w14:paraId="6A1460E7" w14:textId="77777777" w:rsidR="008C6DE0" w:rsidRPr="00EA0FC8" w:rsidRDefault="008C6DE0" w:rsidP="009D2B9F">
      <w:pPr>
        <w:pStyle w:val="ListParagraph"/>
        <w:numPr>
          <w:ilvl w:val="0"/>
          <w:numId w:val="36"/>
        </w:numPr>
        <w:spacing w:after="0" w:line="276" w:lineRule="auto"/>
      </w:pPr>
      <w:r w:rsidRPr="00EA0FC8">
        <w:t xml:space="preserve">hand-delivered documentation </w:t>
      </w:r>
      <w:r>
        <w:t>(</w:t>
      </w:r>
      <w:r w:rsidRPr="00EA0FC8">
        <w:t>e.g., parent/legal guardian</w:t>
      </w:r>
      <w:r>
        <w:t xml:space="preserve">, state department case worker, </w:t>
      </w:r>
      <w:r w:rsidRPr="00EA0FC8">
        <w:t xml:space="preserve">legally-appointed guardian </w:t>
      </w:r>
      <w:r w:rsidRPr="001A7591">
        <w:t>ad litem</w:t>
      </w:r>
      <w:r>
        <w:t>)</w:t>
      </w:r>
      <w:r w:rsidRPr="00EA0FC8">
        <w:t xml:space="preserve"> </w:t>
      </w:r>
      <w:r>
        <w:t xml:space="preserve">which includes the </w:t>
      </w:r>
      <w:r w:rsidRPr="00EA0FC8">
        <w:t>licensed medical provider’s signature</w:t>
      </w:r>
      <w:r>
        <w:t>;</w:t>
      </w:r>
      <w:r w:rsidRPr="00EA0FC8">
        <w:t xml:space="preserve"> or</w:t>
      </w:r>
    </w:p>
    <w:p w14:paraId="2AD66459" w14:textId="77777777" w:rsidR="008C6DE0" w:rsidRDefault="008C6DE0" w:rsidP="009D2B9F">
      <w:pPr>
        <w:pStyle w:val="ListParagraph"/>
        <w:numPr>
          <w:ilvl w:val="0"/>
          <w:numId w:val="36"/>
        </w:numPr>
        <w:spacing w:after="0" w:line="276" w:lineRule="auto"/>
      </w:pPr>
      <w:proofErr w:type="gramStart"/>
      <w:r>
        <w:t>f</w:t>
      </w:r>
      <w:r w:rsidRPr="00EA0FC8">
        <w:t>ollow-up</w:t>
      </w:r>
      <w:proofErr w:type="gramEnd"/>
      <w:r w:rsidRPr="00EA0FC8">
        <w:t xml:space="preserve"> medical record/scribed notes with licensed medical provider’s sig</w:t>
      </w:r>
      <w:r>
        <w:t>nature.</w:t>
      </w:r>
    </w:p>
    <w:p w14:paraId="7DD4696B" w14:textId="77777777" w:rsidR="008C6DE0" w:rsidRPr="00EA0FC8" w:rsidRDefault="008C6DE0" w:rsidP="00374B66">
      <w:pPr>
        <w:pStyle w:val="ListParagraph"/>
        <w:spacing w:after="0" w:line="276" w:lineRule="auto"/>
        <w:ind w:left="0"/>
        <w:jc w:val="both"/>
      </w:pPr>
    </w:p>
    <w:tbl>
      <w:tblPr>
        <w:tblStyle w:val="TableGrid"/>
        <w:tblW w:w="0" w:type="auto"/>
        <w:tblLook w:val="04A0" w:firstRow="1" w:lastRow="0" w:firstColumn="1" w:lastColumn="0" w:noHBand="0" w:noVBand="1"/>
      </w:tblPr>
      <w:tblGrid>
        <w:gridCol w:w="9350"/>
      </w:tblGrid>
      <w:tr w:rsidR="008C6DE0" w14:paraId="37E72488" w14:textId="77777777" w:rsidTr="00812E4B">
        <w:trPr>
          <w:tblHeader/>
        </w:trPr>
        <w:tc>
          <w:tcPr>
            <w:tcW w:w="10070" w:type="dxa"/>
          </w:tcPr>
          <w:p w14:paraId="58DD2BD3" w14:textId="77777777" w:rsidR="008C6DE0" w:rsidRPr="007D1297" w:rsidRDefault="008C6DE0" w:rsidP="00374B66">
            <w:pPr>
              <w:spacing w:after="0" w:line="276" w:lineRule="auto"/>
              <w:rPr>
                <w:b/>
              </w:rPr>
            </w:pPr>
            <w:r w:rsidRPr="007D1297">
              <w:rPr>
                <w:b/>
              </w:rPr>
              <w:t xml:space="preserve">The office of special education and the office of civil rights has clearly indicated that </w:t>
            </w:r>
            <w:r>
              <w:rPr>
                <w:b/>
              </w:rPr>
              <w:t>i</w:t>
            </w:r>
            <w:r w:rsidRPr="007D1297">
              <w:rPr>
                <w:b/>
              </w:rPr>
              <w:t>f a medical evaluation is needed in order to obtain a medical diagnosis to determi</w:t>
            </w:r>
            <w:r>
              <w:rPr>
                <w:b/>
              </w:rPr>
              <w:t>ne the presence of a disability</w:t>
            </w:r>
            <w:r w:rsidRPr="007D1297">
              <w:rPr>
                <w:b/>
              </w:rPr>
              <w:t>, the diagnosis must be provided at no cost to the parents.</w:t>
            </w:r>
          </w:p>
        </w:tc>
      </w:tr>
    </w:tbl>
    <w:p w14:paraId="397137F1" w14:textId="77777777" w:rsidR="008C6DE0" w:rsidRDefault="008C6DE0" w:rsidP="00374B66">
      <w:pPr>
        <w:spacing w:after="0" w:line="276" w:lineRule="auto"/>
      </w:pPr>
    </w:p>
    <w:p w14:paraId="477BFDC7" w14:textId="77777777" w:rsidR="00C11198" w:rsidRPr="00C11198" w:rsidRDefault="00C11198" w:rsidP="00374B66">
      <w:pPr>
        <w:spacing w:after="0" w:line="276" w:lineRule="auto"/>
        <w:rPr>
          <w:b/>
        </w:rPr>
      </w:pPr>
      <w:r w:rsidRPr="009835C5">
        <w:rPr>
          <w:b/>
          <w:i/>
        </w:rPr>
        <w:t>Standard 2:</w:t>
      </w:r>
      <w:r w:rsidRPr="00C11198">
        <w:rPr>
          <w:b/>
        </w:rPr>
        <w:t xml:space="preserve"> Individually administered motor evaluation to address mobility and activities of daily living (e.g., maintaining and changing position, safety, movement through building, balance, self-care, eating, toileting, clothing management, </w:t>
      </w:r>
      <w:proofErr w:type="gramStart"/>
      <w:r w:rsidRPr="00C11198">
        <w:rPr>
          <w:b/>
        </w:rPr>
        <w:t>vocation</w:t>
      </w:r>
      <w:proofErr w:type="gramEnd"/>
      <w:r w:rsidRPr="00C11198">
        <w:rPr>
          <w:b/>
        </w:rPr>
        <w:t>/transition)</w:t>
      </w:r>
    </w:p>
    <w:p w14:paraId="3E8490C5" w14:textId="07803392" w:rsidR="00C11198" w:rsidRDefault="00C11198" w:rsidP="00374B66">
      <w:pPr>
        <w:spacing w:after="0" w:line="276" w:lineRule="auto"/>
      </w:pPr>
      <w:r>
        <w:t xml:space="preserve">The occupational and/or physical therapist </w:t>
      </w:r>
      <w:r w:rsidR="00A84BA0">
        <w:t xml:space="preserve">should complete </w:t>
      </w:r>
      <w:r>
        <w:t>an individually</w:t>
      </w:r>
      <w:r w:rsidR="00563DAD">
        <w:t xml:space="preserve"> </w:t>
      </w:r>
      <w:r>
        <w:t>adminis</w:t>
      </w:r>
      <w:r w:rsidR="009835C5">
        <w:t xml:space="preserve">tered test of motor functioning. </w:t>
      </w:r>
      <w:r>
        <w:t>In addition to a standardized assessment, observation of the child’s motor performance during functional activities within the school environment will be a key component of an appropriate assessment.</w:t>
      </w:r>
    </w:p>
    <w:p w14:paraId="7EB2B672" w14:textId="77777777" w:rsidR="008C6DE0" w:rsidRDefault="008C6DE0" w:rsidP="00374B66">
      <w:pPr>
        <w:spacing w:after="0" w:line="276" w:lineRule="auto"/>
      </w:pPr>
    </w:p>
    <w:p w14:paraId="290E2E4C" w14:textId="77777777" w:rsidR="00C11198" w:rsidRDefault="00C11198" w:rsidP="00374B66">
      <w:pPr>
        <w:spacing w:after="0" w:line="276" w:lineRule="auto"/>
      </w:pPr>
      <w:r>
        <w:t>Administration of standardized assessments may be challenging due to possible communication, cognitive, and/or mo</w:t>
      </w:r>
      <w:r w:rsidR="008C6DE0">
        <w:t>tor limitations of the child. I</w:t>
      </w:r>
      <w:r>
        <w:t>n those instances, assessment specialists will need to collaborate on appropriate assessment instruments and adaptations that can be made that will adhere to the standardization of the assessment instrument(s) while providing the team with a true and accurate representation of the child’s abilities.</w:t>
      </w:r>
    </w:p>
    <w:p w14:paraId="2012EF41" w14:textId="77777777" w:rsidR="008C6DE0" w:rsidRDefault="008C6DE0" w:rsidP="00374B66">
      <w:pPr>
        <w:spacing w:after="0" w:line="276" w:lineRule="auto"/>
      </w:pPr>
    </w:p>
    <w:p w14:paraId="11715BB2" w14:textId="5C470E8D" w:rsidR="00C11198" w:rsidRDefault="00C11198" w:rsidP="00374B66">
      <w:pPr>
        <w:spacing w:after="0" w:line="276" w:lineRule="auto"/>
        <w:rPr>
          <w:b/>
        </w:rPr>
      </w:pPr>
      <w:r w:rsidRPr="009835C5">
        <w:rPr>
          <w:b/>
          <w:i/>
        </w:rPr>
        <w:t>Standard 3:</w:t>
      </w:r>
      <w:r w:rsidRPr="00C11198">
        <w:rPr>
          <w:b/>
        </w:rPr>
        <w:t xml:space="preserve"> Adaptive measure (e.g., communication, social, self-care</w:t>
      </w:r>
      <w:r w:rsidR="00A00277">
        <w:rPr>
          <w:b/>
        </w:rPr>
        <w:t>,</w:t>
      </w:r>
      <w:r w:rsidRPr="00C11198">
        <w:rPr>
          <w:b/>
        </w:rPr>
        <w:t xml:space="preserve"> hygiene)</w:t>
      </w:r>
    </w:p>
    <w:p w14:paraId="17D5497E" w14:textId="77777777" w:rsidR="00C11198" w:rsidRDefault="00C11198" w:rsidP="00374B66">
      <w:pPr>
        <w:spacing w:after="0" w:line="276" w:lineRule="auto"/>
      </w:pPr>
      <w:r w:rsidRPr="00C11198">
        <w:t>This measure can be a formal (i.e., normative, standardized) or informal (i.e., indirect or direct checklist</w:t>
      </w:r>
      <w:r w:rsidR="00F70234">
        <w:t xml:space="preserve">; see </w:t>
      </w:r>
      <w:hyperlink w:anchor="_Appendix_E:_Adaptive_1" w:history="1">
        <w:r w:rsidR="00F70234" w:rsidRPr="00F70234">
          <w:rPr>
            <w:rStyle w:val="Hyperlink"/>
          </w:rPr>
          <w:t>Appendix E-H</w:t>
        </w:r>
      </w:hyperlink>
      <w:r w:rsidR="00F70234">
        <w:t xml:space="preserve"> for sample checklists</w:t>
      </w:r>
      <w:r w:rsidRPr="00C11198">
        <w:t>) depending on the referral concerns and i</w:t>
      </w:r>
      <w:r w:rsidR="008C6DE0">
        <w:t>ndividual needs of the student.</w:t>
      </w:r>
      <w:r w:rsidRPr="00C11198">
        <w:t xml:space="preserve"> </w:t>
      </w:r>
      <w:r w:rsidRPr="00C11198">
        <w:rPr>
          <w:color w:val="000000"/>
        </w:rPr>
        <w:t>Classroom teacher input should be solicited through anecdotal report, completion of adaptive</w:t>
      </w:r>
      <w:r>
        <w:rPr>
          <w:color w:val="000000"/>
        </w:rPr>
        <w:t xml:space="preserve"> checklists or rating forms</w:t>
      </w:r>
      <w:r w:rsidRPr="00C11198">
        <w:rPr>
          <w:color w:val="000000"/>
        </w:rPr>
        <w:t xml:space="preserve">, as well as indirect and direct observations and should focus on the child’s ability to access the curriculum with regard to </w:t>
      </w:r>
      <w:r w:rsidRPr="00C11198">
        <w:rPr>
          <w:color w:val="000000"/>
        </w:rPr>
        <w:lastRenderedPageBreak/>
        <w:t>functional mobility, gross and fine motor abilities, leisure and/or work skills, and abi</w:t>
      </w:r>
      <w:r w:rsidR="008C6DE0">
        <w:rPr>
          <w:color w:val="000000"/>
        </w:rPr>
        <w:t xml:space="preserve">lity to attend to instruction. </w:t>
      </w:r>
      <w:r w:rsidRPr="00C11198">
        <w:rPr>
          <w:color w:val="000000"/>
        </w:rPr>
        <w:t xml:space="preserve">Feedback as to the inadequacy of previous interventions and/or accommodations as well as information pertaining to the student’s assets/strengths are crucial to the evaluation process and most readily solicited from the classroom teacher(s). </w:t>
      </w:r>
      <w:r w:rsidRPr="00C11198">
        <w:t>A school psychologist may be called upon to assist in the completion of appropriate adaptive measures as well as to administer or interpret measures</w:t>
      </w:r>
      <w:r w:rsidR="00A84BA0">
        <w:t>.</w:t>
      </w:r>
    </w:p>
    <w:p w14:paraId="6C7137EB" w14:textId="77777777" w:rsidR="008C6DE0" w:rsidRPr="00C11198" w:rsidRDefault="008C6DE0" w:rsidP="00374B66">
      <w:pPr>
        <w:spacing w:after="0" w:line="276" w:lineRule="auto"/>
      </w:pPr>
    </w:p>
    <w:p w14:paraId="4E7B27B5" w14:textId="77777777" w:rsidR="00C11198" w:rsidRDefault="00C11198" w:rsidP="00374B66">
      <w:pPr>
        <w:spacing w:after="0" w:line="276" w:lineRule="auto"/>
      </w:pPr>
      <w:r w:rsidRPr="00C11198">
        <w:t>Parent input will be vital to gain insight into the child’s successes and concerns during routines at home and school which include, but are not limited to</w:t>
      </w:r>
      <w:r w:rsidR="00E6270F">
        <w:t>,</w:t>
      </w:r>
      <w:r w:rsidRPr="00C11198">
        <w:t xml:space="preserve"> the areas of safety and mobility, leisure activities, and self-care routines.</w:t>
      </w:r>
      <w:r w:rsidR="00D536AD">
        <w:t xml:space="preserve"> </w:t>
      </w:r>
      <w:r>
        <w:t>Depending on the age of the student, his/her input can be solicited as to barriers/frustrations resulting from identified motor deficits, priorities for success in the educational environment, as well as recreational and vocational interests.</w:t>
      </w:r>
    </w:p>
    <w:p w14:paraId="65AF35F9" w14:textId="77777777" w:rsidR="008C6DE0" w:rsidRDefault="008C6DE0" w:rsidP="00374B66">
      <w:pPr>
        <w:spacing w:after="0" w:line="276" w:lineRule="auto"/>
      </w:pPr>
    </w:p>
    <w:p w14:paraId="0DB68EE4" w14:textId="0244CCBB" w:rsidR="00A84BA0" w:rsidRDefault="00A84BA0" w:rsidP="00374B66">
      <w:pPr>
        <w:spacing w:after="0" w:line="276" w:lineRule="auto"/>
        <w:rPr>
          <w:rFonts w:eastAsia="Arial" w:cs="Arial"/>
          <w:b/>
        </w:rPr>
      </w:pPr>
      <w:r w:rsidRPr="009835C5">
        <w:rPr>
          <w:b/>
          <w:i/>
        </w:rPr>
        <w:t>Standard 4:</w:t>
      </w:r>
      <w:r w:rsidRPr="00A84BA0">
        <w:rPr>
          <w:b/>
        </w:rPr>
        <w:t xml:space="preserve"> </w:t>
      </w:r>
      <w:r w:rsidR="007E5A6B">
        <w:rPr>
          <w:rFonts w:eastAsia="Arial" w:cs="Arial"/>
          <w:b/>
        </w:rPr>
        <w:t>Educational e</w:t>
      </w:r>
      <w:r w:rsidRPr="00A84BA0">
        <w:rPr>
          <w:rFonts w:eastAsia="Arial" w:cs="Arial"/>
          <w:b/>
        </w:rPr>
        <w:t xml:space="preserve">valuation (may include individual and/or group educational achievement, classroom observations, criterion-referenced tests, curriculum-based assessments, review of child’s existing records, attendance, </w:t>
      </w:r>
      <w:proofErr w:type="gramStart"/>
      <w:r w:rsidRPr="00A84BA0">
        <w:rPr>
          <w:rFonts w:eastAsia="Arial" w:cs="Arial"/>
          <w:b/>
        </w:rPr>
        <w:t>health</w:t>
      </w:r>
      <w:proofErr w:type="gramEnd"/>
      <w:r w:rsidRPr="00A84BA0">
        <w:rPr>
          <w:rFonts w:eastAsia="Arial" w:cs="Arial"/>
          <w:b/>
        </w:rPr>
        <w:t>)</w:t>
      </w:r>
      <w:r>
        <w:rPr>
          <w:rFonts w:eastAsia="Arial" w:cs="Arial"/>
          <w:b/>
        </w:rPr>
        <w:t>.</w:t>
      </w:r>
    </w:p>
    <w:p w14:paraId="6DA0619C" w14:textId="77777777" w:rsidR="008C6DE0" w:rsidRDefault="008C6DE0" w:rsidP="00374B66">
      <w:pPr>
        <w:spacing w:after="0" w:line="276" w:lineRule="auto"/>
        <w:rPr>
          <w:rFonts w:cs="Arial"/>
        </w:rPr>
      </w:pPr>
      <w:r>
        <w:rPr>
          <w:rFonts w:cs="Arial"/>
        </w:rPr>
        <w:t xml:space="preserve">The educational evaluation (i.e., academic skills) can be reviewed in a variety of ways which assessment teams may take into consideration when planning for the evaluation. Some students with orthopedic conditions may demonstrate few academic deficits. A review of records (e.g., grades and how those grades may be modified, summative assessments, criterion-referenced tests, universal screening measures, and other curriculum-based measures) may be sufficient to document academic skills. </w:t>
      </w:r>
    </w:p>
    <w:p w14:paraId="3CCD8466" w14:textId="77777777" w:rsidR="008C6DE0" w:rsidRDefault="008C6DE0" w:rsidP="00374B66">
      <w:pPr>
        <w:spacing w:after="0" w:line="276" w:lineRule="auto"/>
        <w:rPr>
          <w:rFonts w:cs="Arial"/>
        </w:rPr>
      </w:pPr>
    </w:p>
    <w:p w14:paraId="335D1818" w14:textId="5449B219" w:rsidR="008C6DE0" w:rsidRDefault="008C6DE0" w:rsidP="00374B66">
      <w:pPr>
        <w:spacing w:after="0" w:line="276" w:lineRule="auto"/>
        <w:rPr>
          <w:rFonts w:cs="Arial"/>
        </w:rPr>
      </w:pPr>
      <w:r>
        <w:rPr>
          <w:rFonts w:cs="Arial"/>
        </w:rPr>
        <w:t>Individually</w:t>
      </w:r>
      <w:r w:rsidR="006461E9">
        <w:rPr>
          <w:rFonts w:cs="Arial"/>
        </w:rPr>
        <w:t xml:space="preserve"> </w:t>
      </w:r>
      <w:r>
        <w:rPr>
          <w:rFonts w:cs="Arial"/>
        </w:rPr>
        <w:t>administered standardized achievement tests may provide additional information based on referral concerns that m</w:t>
      </w:r>
      <w:r w:rsidR="00E6270F">
        <w:rPr>
          <w:rFonts w:cs="Arial"/>
        </w:rPr>
        <w:t>ight</w:t>
      </w:r>
      <w:r>
        <w:rPr>
          <w:rFonts w:cs="Arial"/>
        </w:rPr>
        <w:t xml:space="preserve"> be necessary when determining present levels of academic performance and educational impact. However, it should be noted that the student’s </w:t>
      </w:r>
      <w:r w:rsidR="00F675EE">
        <w:rPr>
          <w:rFonts w:cs="Arial"/>
        </w:rPr>
        <w:t xml:space="preserve">impairments </w:t>
      </w:r>
      <w:r>
        <w:rPr>
          <w:rFonts w:cs="Arial"/>
        </w:rPr>
        <w:t xml:space="preserve">may limit performance on standardized achievement assessments. This underperformance is not always due to low skills but may be the result of the child’s </w:t>
      </w:r>
      <w:r w:rsidR="00F675EE">
        <w:rPr>
          <w:rFonts w:cs="Arial"/>
        </w:rPr>
        <w:t xml:space="preserve">motor limitations, </w:t>
      </w:r>
      <w:r>
        <w:rPr>
          <w:rFonts w:cs="Arial"/>
        </w:rPr>
        <w:t>decreased stamina and energy level</w:t>
      </w:r>
      <w:r w:rsidR="00F675EE">
        <w:rPr>
          <w:rFonts w:cs="Arial"/>
        </w:rPr>
        <w:t>, and/</w:t>
      </w:r>
      <w:r>
        <w:rPr>
          <w:rFonts w:cs="Arial"/>
        </w:rPr>
        <w:t>or medications impacting cognitive functioning. Therefore, the examiner should indicate whether results appear to be valid estimates of skills based on observation and teacher consultations. The examiner may include a testing of limits to help explore skills further.</w:t>
      </w:r>
    </w:p>
    <w:p w14:paraId="15721ECC" w14:textId="77777777" w:rsidR="00C64915" w:rsidRDefault="00C64915" w:rsidP="00374B66">
      <w:pPr>
        <w:spacing w:after="0" w:line="276" w:lineRule="auto"/>
        <w:rPr>
          <w:rFonts w:cs="Arial"/>
        </w:rPr>
      </w:pPr>
    </w:p>
    <w:p w14:paraId="561435ED" w14:textId="77777777" w:rsidR="00C64915" w:rsidRDefault="00C64915" w:rsidP="00374B66">
      <w:pPr>
        <w:spacing w:after="0" w:line="276" w:lineRule="auto"/>
      </w:pPr>
      <w:r>
        <w:t xml:space="preserve">The assessment team will complete a file review of the child’s educational history. The purpose of the review is to help document factors contributing to areas of concern and whether or not those factors are related to the health condition. The evaluation should contain of summary of this information and indicate if there is a correlation to </w:t>
      </w:r>
      <w:r w:rsidR="00F03644">
        <w:t>child’s condition</w:t>
      </w:r>
      <w:r>
        <w:t xml:space="preserve">. </w:t>
      </w:r>
    </w:p>
    <w:p w14:paraId="60659951" w14:textId="77777777" w:rsidR="00C64915" w:rsidRDefault="00C64915" w:rsidP="00374B66">
      <w:pPr>
        <w:spacing w:after="0" w:line="276" w:lineRule="auto"/>
      </w:pPr>
    </w:p>
    <w:p w14:paraId="34B7988F" w14:textId="77777777" w:rsidR="00C64915" w:rsidRDefault="00C64915" w:rsidP="00374B66">
      <w:pPr>
        <w:spacing w:after="0" w:line="276" w:lineRule="auto"/>
      </w:pPr>
      <w:r>
        <w:t xml:space="preserve">For instance, all </w:t>
      </w:r>
      <w:r w:rsidRPr="00DA1768">
        <w:t xml:space="preserve">disabilities require that the assessment specialist(s) ensure a student’s “lack of learning” is not due to “lack of instruction” (e.g., excessive absences). However, students with </w:t>
      </w:r>
      <w:r w:rsidRPr="00DA1768">
        <w:lastRenderedPageBreak/>
        <w:t>significant he</w:t>
      </w:r>
      <w:r>
        <w:t>alth</w:t>
      </w:r>
      <w:r w:rsidR="00F03644">
        <w:t xml:space="preserve"> and physical</w:t>
      </w:r>
      <w:r>
        <w:t xml:space="preserve"> </w:t>
      </w:r>
      <w:r w:rsidR="00F03644">
        <w:t>conditions may frequently be</w:t>
      </w:r>
      <w:r>
        <w:t xml:space="preserve"> absent</w:t>
      </w:r>
      <w:r w:rsidR="00F03644">
        <w:t xml:space="preserve"> to address medical concerns</w:t>
      </w:r>
      <w:r>
        <w:t xml:space="preserve"> which may in turn cause the child to fall behind peers academically</w:t>
      </w:r>
      <w:r w:rsidR="009835C5">
        <w:t xml:space="preserve">. When absences are related to the actual condition it may be an indication of how the student’s disability is adversely impacting his/her educational performance. </w:t>
      </w:r>
      <w:r>
        <w:t xml:space="preserve">Therefore, the assessment team should </w:t>
      </w:r>
      <w:r w:rsidRPr="00DA1768">
        <w:t xml:space="preserve">review the </w:t>
      </w:r>
      <w:r>
        <w:t>child</w:t>
      </w:r>
      <w:r w:rsidRPr="00DA1768">
        <w:t xml:space="preserve">’s medical and treatment </w:t>
      </w:r>
      <w:r>
        <w:t xml:space="preserve">history with consideration for the student’s attendance record. The review may help the school team determine a need for services. </w:t>
      </w:r>
    </w:p>
    <w:p w14:paraId="02648184" w14:textId="77777777" w:rsidR="00C64915" w:rsidRDefault="00C64915" w:rsidP="00374B66">
      <w:pPr>
        <w:spacing w:after="0" w:line="276" w:lineRule="auto"/>
      </w:pPr>
    </w:p>
    <w:p w14:paraId="64C95714" w14:textId="77777777" w:rsidR="00C64915" w:rsidRDefault="00C64915" w:rsidP="00374B66">
      <w:pPr>
        <w:spacing w:after="0" w:line="276" w:lineRule="auto"/>
      </w:pPr>
      <w:r>
        <w:t>In order to gain further understanding of the child’s engagement during instruction, study skills, and classroom performance, evaluations should include teacher, parent, and student input when appropriate (e.g., interviews, questionnaires, checklists). These skills should also be addressed as part of the required direct observations.</w:t>
      </w:r>
    </w:p>
    <w:p w14:paraId="1B1E87F7" w14:textId="77777777" w:rsidR="00C64915" w:rsidRDefault="00C64915" w:rsidP="00374B66">
      <w:pPr>
        <w:spacing w:after="0" w:line="276" w:lineRule="auto"/>
        <w:rPr>
          <w:rFonts w:cs="Arial"/>
        </w:rPr>
      </w:pPr>
    </w:p>
    <w:p w14:paraId="7D52D635" w14:textId="77777777" w:rsidR="00A84BA0" w:rsidRDefault="00A84BA0" w:rsidP="00374B66">
      <w:pPr>
        <w:spacing w:after="0" w:line="276" w:lineRule="auto"/>
        <w:rPr>
          <w:rFonts w:eastAsia="Arial" w:cs="Arial"/>
          <w:b/>
        </w:rPr>
      </w:pPr>
      <w:r w:rsidRPr="009835C5">
        <w:rPr>
          <w:rFonts w:eastAsia="Arial" w:cs="Arial"/>
          <w:b/>
          <w:i/>
        </w:rPr>
        <w:t>Standard 5:</w:t>
      </w:r>
      <w:r w:rsidRPr="00A84BA0">
        <w:rPr>
          <w:rFonts w:eastAsia="Arial" w:cs="Arial"/>
          <w:b/>
        </w:rPr>
        <w:t xml:space="preserve"> Documentation, including observation and/or assessment, of how </w:t>
      </w:r>
      <w:r w:rsidR="000B04D7">
        <w:rPr>
          <w:rFonts w:eastAsia="Arial" w:cs="Arial"/>
          <w:b/>
        </w:rPr>
        <w:t>o</w:t>
      </w:r>
      <w:r w:rsidRPr="00A84BA0">
        <w:rPr>
          <w:rFonts w:eastAsia="Arial" w:cs="Arial"/>
          <w:b/>
        </w:rPr>
        <w:t xml:space="preserve">rthopedic </w:t>
      </w:r>
      <w:r w:rsidR="000B04D7">
        <w:rPr>
          <w:rFonts w:eastAsia="Arial" w:cs="Arial"/>
          <w:b/>
        </w:rPr>
        <w:t>i</w:t>
      </w:r>
      <w:r w:rsidRPr="00A84BA0">
        <w:rPr>
          <w:rFonts w:eastAsia="Arial" w:cs="Arial"/>
          <w:b/>
        </w:rPr>
        <w:t xml:space="preserve">mpairment adversely affects the child’s educational performance </w:t>
      </w:r>
      <w:r w:rsidRPr="00A84BA0">
        <w:rPr>
          <w:rFonts w:cs="Arial"/>
          <w:b/>
        </w:rPr>
        <w:t>in his/her learning environment and the</w:t>
      </w:r>
      <w:r w:rsidRPr="00A84BA0">
        <w:rPr>
          <w:rFonts w:eastAsia="Arial" w:cs="Arial"/>
          <w:b/>
        </w:rPr>
        <w:t xml:space="preserve"> need for specialized instruction and related services  (i.e., to include academic and/or nonacademic areas)</w:t>
      </w:r>
      <w:r>
        <w:rPr>
          <w:rFonts w:eastAsia="Arial" w:cs="Arial"/>
          <w:b/>
        </w:rPr>
        <w:t>.</w:t>
      </w:r>
    </w:p>
    <w:p w14:paraId="472B9A5E" w14:textId="77777777" w:rsidR="00F675EE" w:rsidRPr="00D02E8F" w:rsidRDefault="00F675EE" w:rsidP="00374B66">
      <w:pPr>
        <w:spacing w:after="0" w:line="276" w:lineRule="auto"/>
        <w:rPr>
          <w:rFonts w:eastAsia="Times New Roman"/>
          <w:bCs w:val="0"/>
        </w:rPr>
      </w:pPr>
      <w:r w:rsidRPr="00D02E8F">
        <w:rPr>
          <w:rFonts w:eastAsia="Times New Roman"/>
          <w:bCs w:val="0"/>
          <w:color w:val="000000"/>
        </w:rPr>
        <w:t xml:space="preserve">Documentation </w:t>
      </w:r>
      <w:r>
        <w:rPr>
          <w:rFonts w:eastAsia="Times New Roman"/>
          <w:bCs w:val="0"/>
          <w:color w:val="000000"/>
        </w:rPr>
        <w:t>of adverse e</w:t>
      </w:r>
      <w:r w:rsidRPr="00D02E8F">
        <w:rPr>
          <w:rFonts w:eastAsia="Times New Roman"/>
          <w:bCs w:val="0"/>
          <w:color w:val="000000"/>
        </w:rPr>
        <w:t xml:space="preserve">ffect(s) in the learning environment is an essential component of determining the appropriate level of service. To ensure a </w:t>
      </w:r>
      <w:r>
        <w:rPr>
          <w:rFonts w:eastAsia="Times New Roman"/>
          <w:bCs w:val="0"/>
          <w:color w:val="000000"/>
        </w:rPr>
        <w:t xml:space="preserve">special education </w:t>
      </w:r>
      <w:r w:rsidRPr="00D02E8F">
        <w:rPr>
          <w:rFonts w:eastAsia="Times New Roman"/>
          <w:bCs w:val="0"/>
          <w:color w:val="000000"/>
        </w:rPr>
        <w:t>level of service is the least restrictive environment, teams should provide extensive documentation of the prevention and intervention efforts, as well as the data indicating</w:t>
      </w:r>
      <w:r>
        <w:rPr>
          <w:rFonts w:eastAsia="Times New Roman"/>
          <w:bCs w:val="0"/>
          <w:color w:val="000000"/>
        </w:rPr>
        <w:t xml:space="preserve"> that</w:t>
      </w:r>
      <w:r w:rsidRPr="00D02E8F">
        <w:rPr>
          <w:rFonts w:eastAsia="Times New Roman"/>
          <w:bCs w:val="0"/>
          <w:color w:val="000000"/>
        </w:rPr>
        <w:t xml:space="preserve"> these efforts in the general education setting are not adequate support for a student’s needs.</w:t>
      </w:r>
      <w:r>
        <w:rPr>
          <w:rFonts w:eastAsia="Times New Roman"/>
          <w:bCs w:val="0"/>
          <w:color w:val="000000"/>
        </w:rPr>
        <w:t xml:space="preserve"> Documentation may include how the disability impacts academic performance, access to the general education curriculum, communication, prevocational skills, social skills, and the ability to manage personal daily needs and routines independently. </w:t>
      </w:r>
    </w:p>
    <w:p w14:paraId="6ECDF4B8" w14:textId="77777777" w:rsidR="00F675EE" w:rsidRDefault="00F675EE" w:rsidP="00374B66">
      <w:pPr>
        <w:spacing w:after="0" w:line="276" w:lineRule="auto"/>
      </w:pPr>
    </w:p>
    <w:p w14:paraId="6E32183F" w14:textId="58D2CD80" w:rsidR="00A84BA0" w:rsidRDefault="00A84BA0" w:rsidP="00374B66">
      <w:pPr>
        <w:spacing w:after="0" w:line="276" w:lineRule="auto"/>
        <w:rPr>
          <w:rFonts w:eastAsia="Arial" w:cs="Arial"/>
          <w:b/>
        </w:rPr>
      </w:pPr>
      <w:r>
        <w:t>During the referral process, the team must identify the functional motor limitations and resulting participation restrictions affecting the student in order to develop an appropriate assessment plan.</w:t>
      </w:r>
      <w:r w:rsidR="00F675EE">
        <w:rPr>
          <w:color w:val="FF9900"/>
        </w:rPr>
        <w:t xml:space="preserve"> </w:t>
      </w:r>
      <w:r>
        <w:t>Prior accommodations/modificat</w:t>
      </w:r>
      <w:r w:rsidR="003E5369">
        <w:t>ions will need to be considered</w:t>
      </w:r>
      <w:r>
        <w:t xml:space="preserve"> to determine </w:t>
      </w:r>
      <w:r w:rsidR="003E5369">
        <w:t>any</w:t>
      </w:r>
      <w:r>
        <w:t xml:space="preserve"> concerns </w:t>
      </w:r>
      <w:r w:rsidR="003E5369">
        <w:t xml:space="preserve">that </w:t>
      </w:r>
      <w:r>
        <w:t>were not satisfactorily supported in order to guide the eligi</w:t>
      </w:r>
      <w:r w:rsidR="00F675EE">
        <w:t xml:space="preserve">bility assessment process. </w:t>
      </w:r>
      <w:r>
        <w:t>The occupational and/or physical therapist will be instrumental in gathering appropriate information from the student, parents, and other team members regarding the child’s medical and therapeutic health history as it pertains t</w:t>
      </w:r>
      <w:r w:rsidR="00F675EE">
        <w:t xml:space="preserve">o his/her diagnosis. </w:t>
      </w:r>
      <w:r>
        <w:t>This information should include a review of the child’s sensory, gastrointestinal, integumentary, cardiovascular/pulmonary, musculoskeletal, and/or neuromuscular systems. In addition, their expertise will be needed to assess the student’s functional motor performance as it pertains to his/her ability to participate in meaningful school activities and daily routines with or without assistance</w:t>
      </w:r>
    </w:p>
    <w:p w14:paraId="12D92E30" w14:textId="77777777" w:rsidR="00F675EE" w:rsidRDefault="00F675EE" w:rsidP="00374B66">
      <w:pPr>
        <w:spacing w:after="0" w:line="276" w:lineRule="auto"/>
      </w:pPr>
    </w:p>
    <w:p w14:paraId="30CDA04F" w14:textId="77777777" w:rsidR="00A84BA0" w:rsidRPr="00264969" w:rsidRDefault="00A84BA0" w:rsidP="00374B66">
      <w:pPr>
        <w:spacing w:after="0" w:line="276" w:lineRule="auto"/>
      </w:pPr>
      <w:r>
        <w:t>Other school personnel may be appropriate to include on the assessment team, depending on the individual needs of the student as well as the policies and pra</w:t>
      </w:r>
      <w:r w:rsidR="00F675EE">
        <w:t xml:space="preserve">ctices of the school district. </w:t>
      </w:r>
      <w:r>
        <w:t xml:space="preserve">A </w:t>
      </w:r>
      <w:r>
        <w:lastRenderedPageBreak/>
        <w:t>school psychologist or an assistive technology expert or a speech/language professional may also be included based on the specific communication and/or academi</w:t>
      </w:r>
      <w:r w:rsidR="00264969">
        <w:t xml:space="preserve">c needs of the student. </w:t>
      </w:r>
      <w:r w:rsidRPr="00A84BA0">
        <w:rPr>
          <w:rFonts w:eastAsia="Times New Roman" w:cs="Times New Roman"/>
        </w:rPr>
        <w:t>The evaluation should answer how this student’s disability affects participation in the general education curriculum or</w:t>
      </w:r>
      <w:r w:rsidR="003E5369">
        <w:rPr>
          <w:rFonts w:eastAsia="Times New Roman" w:cs="Times New Roman"/>
        </w:rPr>
        <w:t>,</w:t>
      </w:r>
      <w:r w:rsidRPr="00A84BA0">
        <w:rPr>
          <w:rFonts w:eastAsia="Times New Roman" w:cs="Times New Roman"/>
        </w:rPr>
        <w:t xml:space="preserve"> for preschoolers, participation in developme</w:t>
      </w:r>
      <w:r w:rsidR="00F675EE">
        <w:rPr>
          <w:rFonts w:eastAsia="Times New Roman" w:cs="Times New Roman"/>
        </w:rPr>
        <w:t xml:space="preserve">ntally appropriate activities. </w:t>
      </w:r>
    </w:p>
    <w:p w14:paraId="5B8BCB5E" w14:textId="77777777" w:rsidR="00F675EE" w:rsidRPr="00A84BA0" w:rsidRDefault="00F675EE" w:rsidP="00374B66">
      <w:pPr>
        <w:spacing w:after="0" w:line="276" w:lineRule="auto"/>
        <w:rPr>
          <w:rFonts w:ascii="Times New Roman" w:eastAsia="Times New Roman" w:hAnsi="Times New Roman" w:cs="Times New Roman"/>
          <w:sz w:val="24"/>
          <w:szCs w:val="24"/>
        </w:rPr>
      </w:pPr>
    </w:p>
    <w:p w14:paraId="1D05B8BB" w14:textId="77777777" w:rsidR="00487B73" w:rsidRPr="00315B94" w:rsidRDefault="00487B73" w:rsidP="00374B66">
      <w:pPr>
        <w:pStyle w:val="Heading2"/>
        <w:spacing w:after="0" w:line="276" w:lineRule="auto"/>
      </w:pPr>
      <w:r>
        <w:t xml:space="preserve">Orthopedic Impairment </w:t>
      </w:r>
      <w:r w:rsidRPr="00315B94">
        <w:t>Evaluation Participants</w:t>
      </w:r>
    </w:p>
    <w:p w14:paraId="7F8CA0C4" w14:textId="77777777" w:rsidR="00487B73" w:rsidRDefault="00487B73" w:rsidP="00374B66">
      <w:pPr>
        <w:spacing w:after="0" w:line="276" w:lineRule="auto"/>
        <w:rPr>
          <w:rFonts w:eastAsia="Arial" w:cs="Arial"/>
        </w:rPr>
      </w:pPr>
      <w:r w:rsidRPr="00AC331E">
        <w:rPr>
          <w:rFonts w:eastAsia="Arial" w:cs="Arial"/>
        </w:rPr>
        <w:t xml:space="preserve">Information shall be gathered from the following persons in the evaluation of </w:t>
      </w:r>
      <w:r w:rsidR="000B04D7">
        <w:rPr>
          <w:rFonts w:eastAsia="Arial" w:cs="Arial"/>
        </w:rPr>
        <w:t>o</w:t>
      </w:r>
      <w:r w:rsidRPr="00AC331E">
        <w:rPr>
          <w:rFonts w:eastAsia="Arial" w:cs="Arial"/>
        </w:rPr>
        <w:t xml:space="preserve">rthopedic </w:t>
      </w:r>
      <w:r w:rsidR="000B04D7">
        <w:rPr>
          <w:rFonts w:eastAsia="Arial" w:cs="Arial"/>
        </w:rPr>
        <w:t>i</w:t>
      </w:r>
      <w:r w:rsidRPr="00AC331E">
        <w:rPr>
          <w:rFonts w:eastAsia="Arial" w:cs="Arial"/>
        </w:rPr>
        <w:t>mpairment:</w:t>
      </w:r>
    </w:p>
    <w:p w14:paraId="1B4708FB" w14:textId="77777777" w:rsidR="00487B73" w:rsidRDefault="00487B73" w:rsidP="009D2B9F">
      <w:pPr>
        <w:numPr>
          <w:ilvl w:val="0"/>
          <w:numId w:val="16"/>
        </w:numPr>
        <w:spacing w:after="0" w:line="276" w:lineRule="auto"/>
        <w:ind w:left="720" w:hanging="720"/>
        <w:rPr>
          <w:rFonts w:eastAsia="Arial" w:cs="Arial"/>
        </w:rPr>
      </w:pPr>
      <w:r w:rsidRPr="00AC331E">
        <w:rPr>
          <w:rFonts w:eastAsia="Arial" w:cs="Arial"/>
        </w:rPr>
        <w:t>The parent;</w:t>
      </w:r>
    </w:p>
    <w:p w14:paraId="0F303418" w14:textId="77777777" w:rsidR="00487B73" w:rsidRPr="003E5369" w:rsidRDefault="00487B73" w:rsidP="009D2B9F">
      <w:pPr>
        <w:numPr>
          <w:ilvl w:val="0"/>
          <w:numId w:val="16"/>
        </w:numPr>
        <w:spacing w:after="0" w:line="276" w:lineRule="auto"/>
        <w:ind w:left="720" w:hanging="720"/>
        <w:rPr>
          <w:rFonts w:eastAsia="Arial" w:cs="Arial"/>
        </w:rPr>
      </w:pPr>
      <w:r w:rsidRPr="00AC331E">
        <w:rPr>
          <w:rFonts w:eastAsia="Arial" w:cs="Arial"/>
        </w:rPr>
        <w:t>The child’s general education classroom teacher(s);</w:t>
      </w:r>
    </w:p>
    <w:p w14:paraId="474B24F5" w14:textId="77777777" w:rsidR="00487B73" w:rsidRDefault="00487B73" w:rsidP="009D2B9F">
      <w:pPr>
        <w:numPr>
          <w:ilvl w:val="0"/>
          <w:numId w:val="16"/>
        </w:numPr>
        <w:spacing w:after="0" w:line="276" w:lineRule="auto"/>
        <w:ind w:left="720" w:hanging="720"/>
        <w:rPr>
          <w:rFonts w:eastAsia="Arial" w:cs="Arial"/>
        </w:rPr>
      </w:pPr>
      <w:r w:rsidRPr="00AC331E">
        <w:rPr>
          <w:rFonts w:eastAsia="Arial" w:cs="Arial"/>
        </w:rPr>
        <w:t>A licensed special education teacher;</w:t>
      </w:r>
    </w:p>
    <w:p w14:paraId="28D5933D" w14:textId="77777777" w:rsidR="00487B73" w:rsidRPr="00AC331E" w:rsidRDefault="00487B73" w:rsidP="009D2B9F">
      <w:pPr>
        <w:numPr>
          <w:ilvl w:val="0"/>
          <w:numId w:val="16"/>
        </w:numPr>
        <w:spacing w:after="0" w:line="276" w:lineRule="auto"/>
        <w:ind w:left="720" w:hanging="720"/>
        <w:rPr>
          <w:rFonts w:cs="Arial"/>
        </w:rPr>
      </w:pPr>
      <w:r w:rsidRPr="00AC331E">
        <w:rPr>
          <w:rFonts w:eastAsia="Arial" w:cs="Arial"/>
        </w:rPr>
        <w:t>An occupational therapist or physical therapist</w:t>
      </w:r>
      <w:r>
        <w:rPr>
          <w:rFonts w:eastAsia="Arial" w:cs="Arial"/>
        </w:rPr>
        <w:t>;</w:t>
      </w:r>
    </w:p>
    <w:p w14:paraId="247E4289" w14:textId="77777777" w:rsidR="00487B73" w:rsidRPr="00205A05" w:rsidRDefault="00487B73" w:rsidP="009D2B9F">
      <w:pPr>
        <w:numPr>
          <w:ilvl w:val="0"/>
          <w:numId w:val="16"/>
        </w:numPr>
        <w:spacing w:after="0" w:line="276" w:lineRule="auto"/>
        <w:ind w:left="720" w:hanging="720"/>
        <w:rPr>
          <w:rFonts w:cs="Arial"/>
        </w:rPr>
      </w:pPr>
      <w:r w:rsidRPr="00AC331E">
        <w:rPr>
          <w:rFonts w:eastAsia="Arial" w:cs="Arial"/>
        </w:rPr>
        <w:t xml:space="preserve">A licensed medical provider </w:t>
      </w:r>
      <w:r w:rsidRPr="00AC331E">
        <w:rPr>
          <w:rFonts w:cs="Arial"/>
        </w:rPr>
        <w:t>(i.e., l</w:t>
      </w:r>
      <w:r w:rsidRPr="00AC331E">
        <w:rPr>
          <w:rFonts w:cs="Arial"/>
          <w:color w:val="000000"/>
        </w:rPr>
        <w:t>icensed physician, physician’s assistant or licensed nurse practitioner</w:t>
      </w:r>
      <w:r>
        <w:rPr>
          <w:rFonts w:cs="Arial"/>
          <w:color w:val="000000"/>
        </w:rPr>
        <w:t>; and</w:t>
      </w:r>
    </w:p>
    <w:p w14:paraId="1ACB3E2A" w14:textId="2F9347C9" w:rsidR="00487B73" w:rsidRPr="00AC331E" w:rsidRDefault="00487B73" w:rsidP="009D2B9F">
      <w:pPr>
        <w:numPr>
          <w:ilvl w:val="0"/>
          <w:numId w:val="16"/>
        </w:numPr>
        <w:spacing w:after="0" w:line="276" w:lineRule="auto"/>
        <w:ind w:left="720" w:hanging="720"/>
        <w:rPr>
          <w:rFonts w:cs="Arial"/>
        </w:rPr>
      </w:pPr>
      <w:r w:rsidRPr="00AC331E">
        <w:rPr>
          <w:rFonts w:eastAsia="Arial" w:cs="Arial"/>
        </w:rPr>
        <w:t>Other professional personnel as indicated (e.g., l</w:t>
      </w:r>
      <w:r w:rsidR="006E4CF1">
        <w:rPr>
          <w:rFonts w:eastAsia="Arial" w:cs="Arial"/>
        </w:rPr>
        <w:t>icensed school psychologist or assistive technology s</w:t>
      </w:r>
      <w:r w:rsidRPr="00AC331E">
        <w:rPr>
          <w:rFonts w:eastAsia="Arial" w:cs="Arial"/>
        </w:rPr>
        <w:t>pecialist).</w:t>
      </w:r>
    </w:p>
    <w:p w14:paraId="021C942C" w14:textId="77777777" w:rsidR="00A84BA0" w:rsidRPr="00A84BA0" w:rsidRDefault="00A84BA0" w:rsidP="00374B66">
      <w:pPr>
        <w:spacing w:after="0" w:line="276" w:lineRule="auto"/>
        <w:jc w:val="both"/>
      </w:pPr>
    </w:p>
    <w:p w14:paraId="1D6D1754" w14:textId="77777777" w:rsidR="00487B73" w:rsidRDefault="00487B73" w:rsidP="00374B66">
      <w:pPr>
        <w:pStyle w:val="Heading2"/>
        <w:spacing w:after="0" w:line="276" w:lineRule="auto"/>
      </w:pPr>
      <w:r w:rsidRPr="00EA0FC8">
        <w:t xml:space="preserve">Evaluation </w:t>
      </w:r>
      <w:r>
        <w:t>Participants Guidance</w:t>
      </w:r>
    </w:p>
    <w:p w14:paraId="7D24C5F5" w14:textId="77777777" w:rsidR="00487B73" w:rsidRDefault="00487B73" w:rsidP="00374B66">
      <w:pPr>
        <w:spacing w:after="0" w:line="276" w:lineRule="auto"/>
      </w:pPr>
      <w:r w:rsidRPr="001E7B87">
        <w:t xml:space="preserve">Below are examples of information participants may contribute to the evaluation. </w:t>
      </w:r>
      <w:r w:rsidRPr="00EA0FC8">
        <w:t xml:space="preserve"> </w:t>
      </w:r>
    </w:p>
    <w:p w14:paraId="06CB540C" w14:textId="77777777" w:rsidR="00464C7C" w:rsidRDefault="00464C7C" w:rsidP="00374B66">
      <w:pPr>
        <w:spacing w:after="0" w:line="276" w:lineRule="auto"/>
      </w:pPr>
    </w:p>
    <w:p w14:paraId="41641691" w14:textId="1732E959" w:rsidR="006B4031" w:rsidRDefault="00EA0FC8" w:rsidP="00374B66">
      <w:pPr>
        <w:spacing w:after="0" w:line="276" w:lineRule="auto"/>
      </w:pPr>
      <w:r w:rsidRPr="00EA0FC8">
        <w:t>(1)</w:t>
      </w:r>
      <w:r w:rsidR="00264969">
        <w:rPr>
          <w:rFonts w:ascii="Times New Roman" w:hAnsi="Times New Roman" w:cs="Times New Roman"/>
          <w:sz w:val="14"/>
          <w:szCs w:val="14"/>
        </w:rPr>
        <w:t xml:space="preserve"> </w:t>
      </w:r>
      <w:r w:rsidR="00264969">
        <w:t>The p</w:t>
      </w:r>
      <w:r w:rsidRPr="00EA0FC8">
        <w:t>arent(s) or legal guardian(s)</w:t>
      </w:r>
      <w:r w:rsidR="006461E9">
        <w:t>:</w:t>
      </w:r>
    </w:p>
    <w:p w14:paraId="37C29A15" w14:textId="6543B328" w:rsidR="00EA0FC8" w:rsidRPr="006B4031" w:rsidRDefault="00EA0FC8" w:rsidP="00374B66">
      <w:pPr>
        <w:pStyle w:val="ListParagraph"/>
        <w:numPr>
          <w:ilvl w:val="0"/>
          <w:numId w:val="9"/>
        </w:numPr>
        <w:spacing w:after="0" w:line="276" w:lineRule="auto"/>
        <w:rPr>
          <w:rFonts w:ascii="Times New Roman" w:hAnsi="Times New Roman" w:cs="Times New Roman"/>
        </w:rPr>
      </w:pPr>
      <w:r w:rsidRPr="00EA0FC8">
        <w:t xml:space="preserve">Developmental </w:t>
      </w:r>
      <w:r w:rsidR="006E4CF1">
        <w:t>and</w:t>
      </w:r>
      <w:r w:rsidRPr="00EA0FC8">
        <w:t xml:space="preserve"> background history</w:t>
      </w:r>
    </w:p>
    <w:p w14:paraId="3F9DF690" w14:textId="77777777" w:rsidR="00EA0FC8" w:rsidRPr="004D4848" w:rsidRDefault="00EA0FC8" w:rsidP="00374B66">
      <w:pPr>
        <w:pStyle w:val="ListParagraph"/>
        <w:numPr>
          <w:ilvl w:val="0"/>
          <w:numId w:val="7"/>
        </w:numPr>
        <w:spacing w:after="0" w:line="276" w:lineRule="auto"/>
        <w:rPr>
          <w:rFonts w:ascii="Times New Roman" w:hAnsi="Times New Roman" w:cs="Times New Roman"/>
        </w:rPr>
      </w:pPr>
      <w:r w:rsidRPr="004D4848">
        <w:rPr>
          <w:color w:val="212121"/>
        </w:rPr>
        <w:t>Social/behavioral development</w:t>
      </w:r>
    </w:p>
    <w:p w14:paraId="2A08D179" w14:textId="77777777" w:rsidR="00EA0FC8" w:rsidRPr="004D4848" w:rsidRDefault="00EA0FC8" w:rsidP="00374B66">
      <w:pPr>
        <w:pStyle w:val="ListParagraph"/>
        <w:numPr>
          <w:ilvl w:val="0"/>
          <w:numId w:val="7"/>
        </w:numPr>
        <w:spacing w:after="0" w:line="276" w:lineRule="auto"/>
        <w:rPr>
          <w:rFonts w:ascii="Times New Roman" w:hAnsi="Times New Roman" w:cs="Times New Roman"/>
        </w:rPr>
      </w:pPr>
      <w:r w:rsidRPr="004D4848">
        <w:rPr>
          <w:color w:val="212121"/>
        </w:rPr>
        <w:t>Current concerns</w:t>
      </w:r>
    </w:p>
    <w:p w14:paraId="2F58DCA9" w14:textId="77777777" w:rsidR="00EA0FC8" w:rsidRPr="004D4848" w:rsidRDefault="00EA0FC8" w:rsidP="00374B66">
      <w:pPr>
        <w:pStyle w:val="ListParagraph"/>
        <w:numPr>
          <w:ilvl w:val="0"/>
          <w:numId w:val="7"/>
        </w:numPr>
        <w:spacing w:after="0" w:line="276" w:lineRule="auto"/>
        <w:rPr>
          <w:rFonts w:ascii="Times New Roman" w:hAnsi="Times New Roman" w:cs="Times New Roman"/>
        </w:rPr>
      </w:pPr>
      <w:r w:rsidRPr="00EA0FC8">
        <w:t>Other relevant interview information</w:t>
      </w:r>
    </w:p>
    <w:p w14:paraId="7F1600BA" w14:textId="77777777" w:rsidR="00EA0FC8" w:rsidRPr="00264969" w:rsidRDefault="00EA0FC8" w:rsidP="00374B66">
      <w:pPr>
        <w:pStyle w:val="ListParagraph"/>
        <w:numPr>
          <w:ilvl w:val="0"/>
          <w:numId w:val="7"/>
        </w:numPr>
        <w:spacing w:after="0" w:line="276" w:lineRule="auto"/>
        <w:rPr>
          <w:rFonts w:ascii="Times New Roman" w:hAnsi="Times New Roman" w:cs="Times New Roman"/>
        </w:rPr>
      </w:pPr>
      <w:r w:rsidRPr="00EA0FC8">
        <w:t>Rating scales</w:t>
      </w:r>
      <w:r w:rsidR="00A84BA0">
        <w:t xml:space="preserve"> (e.g., adaptive measures)</w:t>
      </w:r>
    </w:p>
    <w:p w14:paraId="0A26EEC3" w14:textId="77777777" w:rsidR="00264969" w:rsidRPr="004D4848" w:rsidRDefault="00264969" w:rsidP="00374B66">
      <w:pPr>
        <w:pStyle w:val="ListParagraph"/>
        <w:spacing w:after="0" w:line="276" w:lineRule="auto"/>
        <w:rPr>
          <w:rFonts w:ascii="Times New Roman" w:hAnsi="Times New Roman" w:cs="Times New Roman"/>
        </w:rPr>
      </w:pPr>
    </w:p>
    <w:p w14:paraId="12A266D0" w14:textId="172EC5BD" w:rsidR="00EA0FC8" w:rsidRPr="00EA0FC8" w:rsidRDefault="00EA0FC8" w:rsidP="00374B66">
      <w:pPr>
        <w:spacing w:after="0" w:line="276" w:lineRule="auto"/>
        <w:ind w:left="360" w:hanging="360"/>
        <w:rPr>
          <w:rFonts w:ascii="Times New Roman" w:hAnsi="Times New Roman" w:cs="Times New Roman"/>
        </w:rPr>
      </w:pPr>
      <w:r w:rsidRPr="00EA0FC8">
        <w:t xml:space="preserve">(2) </w:t>
      </w:r>
      <w:r w:rsidR="00264969">
        <w:t xml:space="preserve">The </w:t>
      </w:r>
      <w:r w:rsidRPr="00EA0FC8">
        <w:t>student’s general education classroom teacher(s)</w:t>
      </w:r>
      <w:r w:rsidRPr="00EA0FC8">
        <w:rPr>
          <w:color w:val="C00000"/>
        </w:rPr>
        <w:t xml:space="preserve"> </w:t>
      </w:r>
      <w:r w:rsidRPr="00EA0FC8">
        <w:t>(e.g., general curriculum/core</w:t>
      </w:r>
      <w:r w:rsidR="006E4CF1">
        <w:t xml:space="preserve"> </w:t>
      </w:r>
      <w:r w:rsidRPr="00EA0FC8">
        <w:t>instruction teacher)</w:t>
      </w:r>
      <w:r w:rsidR="006461E9">
        <w:t>:</w:t>
      </w:r>
    </w:p>
    <w:p w14:paraId="7B4F0756" w14:textId="77777777" w:rsidR="00EA0FC8" w:rsidRPr="004D4848" w:rsidRDefault="00EA0FC8" w:rsidP="00374B66">
      <w:pPr>
        <w:pStyle w:val="ListParagraph"/>
        <w:numPr>
          <w:ilvl w:val="0"/>
          <w:numId w:val="6"/>
        </w:numPr>
        <w:spacing w:after="0" w:line="276" w:lineRule="auto"/>
        <w:rPr>
          <w:rFonts w:ascii="Times New Roman" w:hAnsi="Times New Roman" w:cs="Times New Roman"/>
        </w:rPr>
      </w:pPr>
      <w:r w:rsidRPr="00EA0FC8">
        <w:t>Observational information</w:t>
      </w:r>
    </w:p>
    <w:p w14:paraId="21D95CEA" w14:textId="77777777" w:rsidR="00EA0FC8" w:rsidRPr="004D4848" w:rsidRDefault="00EA0FC8" w:rsidP="00374B66">
      <w:pPr>
        <w:pStyle w:val="ListParagraph"/>
        <w:numPr>
          <w:ilvl w:val="0"/>
          <w:numId w:val="6"/>
        </w:numPr>
        <w:spacing w:after="0" w:line="276" w:lineRule="auto"/>
        <w:rPr>
          <w:rFonts w:ascii="Times New Roman" w:hAnsi="Times New Roman" w:cs="Times New Roman"/>
        </w:rPr>
      </w:pPr>
      <w:r w:rsidRPr="00EA0FC8">
        <w:t>Rating scales</w:t>
      </w:r>
      <w:r w:rsidR="00A84BA0">
        <w:t xml:space="preserve"> or checklists (e.g., adaptive measures)</w:t>
      </w:r>
    </w:p>
    <w:p w14:paraId="2ACE3B6D" w14:textId="77777777" w:rsidR="00EA0FC8" w:rsidRPr="004D4848" w:rsidRDefault="00EA0FC8" w:rsidP="00374B66">
      <w:pPr>
        <w:pStyle w:val="ListParagraph"/>
        <w:numPr>
          <w:ilvl w:val="0"/>
          <w:numId w:val="6"/>
        </w:numPr>
        <w:spacing w:after="0" w:line="276" w:lineRule="auto"/>
        <w:rPr>
          <w:rFonts w:ascii="Times New Roman" w:hAnsi="Times New Roman" w:cs="Times New Roman"/>
        </w:rPr>
      </w:pPr>
      <w:r w:rsidRPr="00EA0FC8">
        <w:t>Work samples</w:t>
      </w:r>
    </w:p>
    <w:p w14:paraId="44CA83D6" w14:textId="77777777" w:rsidR="00A84BA0" w:rsidRPr="00A84BA0" w:rsidRDefault="00A84BA0" w:rsidP="00374B66">
      <w:pPr>
        <w:pStyle w:val="ListParagraph"/>
        <w:numPr>
          <w:ilvl w:val="0"/>
          <w:numId w:val="6"/>
        </w:numPr>
        <w:spacing w:after="0" w:line="276" w:lineRule="auto"/>
        <w:rPr>
          <w:rFonts w:ascii="Times New Roman" w:hAnsi="Times New Roman" w:cs="Times New Roman"/>
        </w:rPr>
      </w:pPr>
      <w:r>
        <w:t>Curriculum based measures/ assessment results</w:t>
      </w:r>
    </w:p>
    <w:p w14:paraId="28308E46" w14:textId="5E6E9216" w:rsidR="00A84BA0" w:rsidRPr="00A84BA0" w:rsidRDefault="00A84BA0" w:rsidP="00374B66">
      <w:pPr>
        <w:pStyle w:val="ListParagraph"/>
        <w:numPr>
          <w:ilvl w:val="0"/>
          <w:numId w:val="6"/>
        </w:numPr>
        <w:spacing w:after="0" w:line="276" w:lineRule="auto"/>
        <w:rPr>
          <w:rFonts w:ascii="Times New Roman" w:hAnsi="Times New Roman" w:cs="Times New Roman"/>
        </w:rPr>
      </w:pPr>
      <w:r>
        <w:t xml:space="preserve">Criterion-referenced test </w:t>
      </w:r>
      <w:r w:rsidR="006E4CF1">
        <w:t>results (e.g., TCAP, TN Ready, end of c</w:t>
      </w:r>
      <w:r>
        <w:t>ourse tests, etc.)</w:t>
      </w:r>
    </w:p>
    <w:p w14:paraId="69CECBA0" w14:textId="77777777" w:rsidR="00EA0FC8" w:rsidRPr="00264969" w:rsidRDefault="00EA0FC8" w:rsidP="00374B66">
      <w:pPr>
        <w:pStyle w:val="ListParagraph"/>
        <w:numPr>
          <w:ilvl w:val="0"/>
          <w:numId w:val="6"/>
        </w:numPr>
        <w:spacing w:after="0" w:line="276" w:lineRule="auto"/>
        <w:rPr>
          <w:rFonts w:ascii="Times New Roman" w:hAnsi="Times New Roman" w:cs="Times New Roman"/>
        </w:rPr>
      </w:pPr>
      <w:r w:rsidRPr="00EA0FC8">
        <w:t>Other relevant quantitative</w:t>
      </w:r>
      <w:r w:rsidR="00487B73">
        <w:t xml:space="preserve">/ </w:t>
      </w:r>
      <w:r w:rsidR="00487B73" w:rsidRPr="00EA0FC8">
        <w:t>qualitative</w:t>
      </w:r>
      <w:r w:rsidRPr="00EA0FC8">
        <w:t xml:space="preserve"> data</w:t>
      </w:r>
    </w:p>
    <w:p w14:paraId="3D669BCE" w14:textId="77777777" w:rsidR="00264969" w:rsidRPr="004D4848" w:rsidRDefault="00264969" w:rsidP="00374B66">
      <w:pPr>
        <w:pStyle w:val="ListParagraph"/>
        <w:spacing w:after="0" w:line="276" w:lineRule="auto"/>
        <w:rPr>
          <w:rFonts w:ascii="Times New Roman" w:hAnsi="Times New Roman" w:cs="Times New Roman"/>
        </w:rPr>
      </w:pPr>
    </w:p>
    <w:p w14:paraId="24741025" w14:textId="7864A54B" w:rsidR="00EA0FC8" w:rsidRPr="00EA0FC8" w:rsidRDefault="00EA0FC8" w:rsidP="00374B66">
      <w:pPr>
        <w:spacing w:after="0" w:line="276" w:lineRule="auto"/>
        <w:rPr>
          <w:rFonts w:ascii="Times New Roman" w:hAnsi="Times New Roman" w:cs="Times New Roman"/>
        </w:rPr>
      </w:pPr>
      <w:r w:rsidRPr="00EA0FC8">
        <w:t xml:space="preserve">(3) </w:t>
      </w:r>
      <w:r w:rsidR="00264969">
        <w:t xml:space="preserve">The </w:t>
      </w:r>
      <w:r w:rsidRPr="00EA0FC8">
        <w:t>student’s special education teacher(s) (e.g</w:t>
      </w:r>
      <w:r w:rsidR="006E4CF1">
        <w:t xml:space="preserve">., IEP development teacher/case </w:t>
      </w:r>
      <w:r w:rsidRPr="00EA0FC8">
        <w:t>manager)</w:t>
      </w:r>
      <w:r w:rsidR="006461E9">
        <w:t>:</w:t>
      </w:r>
    </w:p>
    <w:p w14:paraId="139C1AE9" w14:textId="77777777" w:rsidR="00EA0FC8" w:rsidRPr="004D4848" w:rsidRDefault="00EA0FC8" w:rsidP="00374B66">
      <w:pPr>
        <w:pStyle w:val="ListParagraph"/>
        <w:numPr>
          <w:ilvl w:val="0"/>
          <w:numId w:val="5"/>
        </w:numPr>
        <w:spacing w:after="0" w:line="276" w:lineRule="auto"/>
        <w:rPr>
          <w:rFonts w:ascii="Times New Roman" w:hAnsi="Times New Roman" w:cs="Times New Roman"/>
        </w:rPr>
      </w:pPr>
      <w:r w:rsidRPr="00EA0FC8">
        <w:t>Observational information</w:t>
      </w:r>
    </w:p>
    <w:p w14:paraId="66C10A59" w14:textId="77777777" w:rsidR="00EA0FC8" w:rsidRPr="00A84BA0" w:rsidRDefault="00EA0FC8" w:rsidP="00374B66">
      <w:pPr>
        <w:pStyle w:val="ListParagraph"/>
        <w:numPr>
          <w:ilvl w:val="0"/>
          <w:numId w:val="5"/>
        </w:numPr>
        <w:spacing w:after="0" w:line="276" w:lineRule="auto"/>
        <w:rPr>
          <w:rFonts w:ascii="Times New Roman" w:hAnsi="Times New Roman" w:cs="Times New Roman"/>
        </w:rPr>
      </w:pPr>
      <w:r w:rsidRPr="00EA0FC8">
        <w:t>Pre-vocational checklists</w:t>
      </w:r>
    </w:p>
    <w:p w14:paraId="16B6F0E5" w14:textId="77777777" w:rsidR="00A84BA0" w:rsidRPr="004D4848" w:rsidRDefault="00A84BA0" w:rsidP="00374B66">
      <w:pPr>
        <w:pStyle w:val="ListParagraph"/>
        <w:numPr>
          <w:ilvl w:val="0"/>
          <w:numId w:val="5"/>
        </w:numPr>
        <w:spacing w:after="0" w:line="276" w:lineRule="auto"/>
        <w:rPr>
          <w:rFonts w:ascii="Times New Roman" w:hAnsi="Times New Roman" w:cs="Times New Roman"/>
        </w:rPr>
      </w:pPr>
      <w:r>
        <w:lastRenderedPageBreak/>
        <w:t>Direct assessment (e.g., academic achievement test)</w:t>
      </w:r>
    </w:p>
    <w:p w14:paraId="03443EA3" w14:textId="77777777" w:rsidR="00EA0FC8" w:rsidRPr="004D4848" w:rsidRDefault="00EA0FC8" w:rsidP="00374B66">
      <w:pPr>
        <w:pStyle w:val="ListParagraph"/>
        <w:numPr>
          <w:ilvl w:val="0"/>
          <w:numId w:val="5"/>
        </w:numPr>
        <w:spacing w:after="0" w:line="276" w:lineRule="auto"/>
        <w:rPr>
          <w:rFonts w:ascii="Times New Roman" w:hAnsi="Times New Roman" w:cs="Times New Roman"/>
        </w:rPr>
      </w:pPr>
      <w:r w:rsidRPr="00EA0FC8">
        <w:t>Transitional checklists/questionnaires/interviews</w:t>
      </w:r>
    </w:p>
    <w:p w14:paraId="6C23A497" w14:textId="77777777" w:rsidR="00EA0FC8" w:rsidRPr="004D4848" w:rsidRDefault="00EA0FC8" w:rsidP="00374B66">
      <w:pPr>
        <w:pStyle w:val="ListParagraph"/>
        <w:numPr>
          <w:ilvl w:val="0"/>
          <w:numId w:val="5"/>
        </w:numPr>
        <w:spacing w:after="0" w:line="276" w:lineRule="auto"/>
        <w:rPr>
          <w:rFonts w:ascii="Times New Roman" w:hAnsi="Times New Roman" w:cs="Times New Roman"/>
        </w:rPr>
      </w:pPr>
      <w:r w:rsidRPr="00EA0FC8">
        <w:t>Vocational checklists/questionnaires/interviews</w:t>
      </w:r>
    </w:p>
    <w:p w14:paraId="2E6E2999" w14:textId="77777777" w:rsidR="00EA0FC8" w:rsidRPr="00264969" w:rsidRDefault="00EA0FC8" w:rsidP="00374B66">
      <w:pPr>
        <w:pStyle w:val="ListParagraph"/>
        <w:numPr>
          <w:ilvl w:val="0"/>
          <w:numId w:val="5"/>
        </w:numPr>
        <w:spacing w:after="0" w:line="276" w:lineRule="auto"/>
        <w:rPr>
          <w:rFonts w:ascii="Times New Roman" w:hAnsi="Times New Roman" w:cs="Times New Roman"/>
        </w:rPr>
      </w:pPr>
      <w:r w:rsidRPr="00EA0FC8">
        <w:t>Other relevant quantitative</w:t>
      </w:r>
      <w:r w:rsidR="00487B73">
        <w:t xml:space="preserve">/ </w:t>
      </w:r>
      <w:r w:rsidR="00487B73" w:rsidRPr="00EA0FC8">
        <w:t>qualitative</w:t>
      </w:r>
      <w:r w:rsidRPr="00EA0FC8">
        <w:t xml:space="preserve"> data</w:t>
      </w:r>
    </w:p>
    <w:p w14:paraId="533E9CFC" w14:textId="77777777" w:rsidR="00264969" w:rsidRPr="004D4848" w:rsidRDefault="00264969" w:rsidP="00374B66">
      <w:pPr>
        <w:pStyle w:val="ListParagraph"/>
        <w:spacing w:after="0" w:line="276" w:lineRule="auto"/>
        <w:rPr>
          <w:rFonts w:ascii="Times New Roman" w:hAnsi="Times New Roman" w:cs="Times New Roman"/>
        </w:rPr>
      </w:pPr>
    </w:p>
    <w:p w14:paraId="2419578D" w14:textId="482632F2" w:rsidR="00EA0FC8" w:rsidRPr="004D4848" w:rsidRDefault="00EA0FC8" w:rsidP="00374B66">
      <w:pPr>
        <w:spacing w:after="0" w:line="276" w:lineRule="auto"/>
        <w:ind w:left="360" w:hanging="360"/>
        <w:rPr>
          <w:rFonts w:ascii="Times New Roman" w:hAnsi="Times New Roman" w:cs="Times New Roman"/>
        </w:rPr>
      </w:pPr>
      <w:r w:rsidRPr="00EA0FC8">
        <w:t xml:space="preserve">(4) </w:t>
      </w:r>
      <w:r w:rsidR="00A84BA0" w:rsidRPr="00AC331E">
        <w:rPr>
          <w:rFonts w:eastAsia="Arial" w:cs="Arial"/>
        </w:rPr>
        <w:t>An occupational therapist or physical therapist</w:t>
      </w:r>
      <w:r w:rsidR="00A84BA0" w:rsidRPr="00EA0FC8">
        <w:t xml:space="preserve"> </w:t>
      </w:r>
      <w:r w:rsidR="006E4CF1">
        <w:t>d</w:t>
      </w:r>
      <w:r w:rsidRPr="00EA0FC8">
        <w:t>iagnosis (as indicated above in evaluation procedures)</w:t>
      </w:r>
      <w:r w:rsidR="006461E9">
        <w:t>:</w:t>
      </w:r>
    </w:p>
    <w:p w14:paraId="7B407431" w14:textId="77777777" w:rsidR="00A84BA0" w:rsidRPr="00A84BA0" w:rsidRDefault="00A84BA0" w:rsidP="009D2B9F">
      <w:pPr>
        <w:pStyle w:val="ListParagraph"/>
        <w:numPr>
          <w:ilvl w:val="0"/>
          <w:numId w:val="14"/>
        </w:numPr>
        <w:spacing w:after="0" w:line="276" w:lineRule="auto"/>
      </w:pPr>
      <w:r>
        <w:t xml:space="preserve">Individual motor evaluation </w:t>
      </w:r>
    </w:p>
    <w:p w14:paraId="72B66FF0" w14:textId="77777777" w:rsidR="00EA0FC8" w:rsidRPr="004D4848" w:rsidRDefault="00A84BA0" w:rsidP="00374B66">
      <w:pPr>
        <w:pStyle w:val="ListParagraph"/>
        <w:numPr>
          <w:ilvl w:val="0"/>
          <w:numId w:val="8"/>
        </w:numPr>
        <w:spacing w:after="0" w:line="276" w:lineRule="auto"/>
        <w:rPr>
          <w:rFonts w:ascii="Times New Roman" w:hAnsi="Times New Roman" w:cs="Times New Roman"/>
        </w:rPr>
      </w:pPr>
      <w:r>
        <w:t>Observations</w:t>
      </w:r>
    </w:p>
    <w:p w14:paraId="5BF13901" w14:textId="77777777" w:rsidR="00EA0FC8" w:rsidRPr="00264969" w:rsidRDefault="00A84BA0" w:rsidP="00374B66">
      <w:pPr>
        <w:pStyle w:val="ListParagraph"/>
        <w:numPr>
          <w:ilvl w:val="0"/>
          <w:numId w:val="8"/>
        </w:numPr>
        <w:spacing w:after="0" w:line="276" w:lineRule="auto"/>
        <w:rPr>
          <w:rFonts w:ascii="Times New Roman" w:hAnsi="Times New Roman" w:cs="Times New Roman"/>
        </w:rPr>
      </w:pPr>
      <w:r>
        <w:t xml:space="preserve">Interpretation of evaluation results </w:t>
      </w:r>
    </w:p>
    <w:p w14:paraId="5024CE14" w14:textId="77777777" w:rsidR="00264969" w:rsidRPr="004D4848" w:rsidRDefault="00264969" w:rsidP="00374B66">
      <w:pPr>
        <w:pStyle w:val="ListParagraph"/>
        <w:spacing w:after="0" w:line="276" w:lineRule="auto"/>
        <w:rPr>
          <w:rFonts w:ascii="Times New Roman" w:hAnsi="Times New Roman" w:cs="Times New Roman"/>
        </w:rPr>
      </w:pPr>
    </w:p>
    <w:p w14:paraId="2F02B2A1" w14:textId="7C7D3BC3" w:rsidR="00A84BA0" w:rsidRDefault="00EA0FC8" w:rsidP="00374B66">
      <w:pPr>
        <w:spacing w:after="0" w:line="276" w:lineRule="auto"/>
        <w:ind w:left="360" w:hanging="360"/>
      </w:pPr>
      <w:r w:rsidRPr="00EA0FC8">
        <w:t>(5)</w:t>
      </w:r>
      <w:r w:rsidR="00A84BA0">
        <w:t xml:space="preserve"> </w:t>
      </w:r>
      <w:r w:rsidR="00A84BA0" w:rsidRPr="00AC331E">
        <w:rPr>
          <w:rFonts w:eastAsia="Arial" w:cs="Arial"/>
        </w:rPr>
        <w:t xml:space="preserve">A licensed medical provider </w:t>
      </w:r>
      <w:r w:rsidR="00A84BA0" w:rsidRPr="00AC331E">
        <w:rPr>
          <w:rFonts w:cs="Arial"/>
        </w:rPr>
        <w:t>(i.e., l</w:t>
      </w:r>
      <w:r w:rsidR="00A84BA0" w:rsidRPr="00AC331E">
        <w:rPr>
          <w:rFonts w:cs="Arial"/>
          <w:color w:val="000000"/>
        </w:rPr>
        <w:t>icensed physician, physician’s assistant or licensed nurse practitioner</w:t>
      </w:r>
      <w:r w:rsidR="006461E9">
        <w:rPr>
          <w:rFonts w:cs="Arial"/>
          <w:color w:val="000000"/>
        </w:rPr>
        <w:t>:</w:t>
      </w:r>
      <w:r w:rsidRPr="00EA0FC8">
        <w:t xml:space="preserve"> </w:t>
      </w:r>
    </w:p>
    <w:p w14:paraId="158B8A68" w14:textId="4E022765" w:rsidR="00A84BA0" w:rsidRDefault="00A84BA0" w:rsidP="009D2B9F">
      <w:pPr>
        <w:pStyle w:val="ListParagraph"/>
        <w:numPr>
          <w:ilvl w:val="0"/>
          <w:numId w:val="15"/>
        </w:numPr>
        <w:spacing w:after="0" w:line="276" w:lineRule="auto"/>
      </w:pPr>
      <w:r>
        <w:t>Medical evaluation documenting diagnosis(-</w:t>
      </w:r>
      <w:proofErr w:type="spellStart"/>
      <w:r>
        <w:t>es</w:t>
      </w:r>
      <w:proofErr w:type="spellEnd"/>
      <w:r>
        <w:t xml:space="preserve">), </w:t>
      </w:r>
      <w:r w:rsidR="002B520C">
        <w:t>prognosis, implications</w:t>
      </w:r>
    </w:p>
    <w:p w14:paraId="254968F0" w14:textId="77777777" w:rsidR="00264969" w:rsidRDefault="00264969" w:rsidP="00374B66">
      <w:pPr>
        <w:pStyle w:val="ListParagraph"/>
        <w:spacing w:after="0" w:line="276" w:lineRule="auto"/>
      </w:pPr>
    </w:p>
    <w:p w14:paraId="0C4B78A9" w14:textId="43AE1D6A" w:rsidR="002B520C" w:rsidRPr="002B520C" w:rsidRDefault="00454657" w:rsidP="00374B66">
      <w:pPr>
        <w:spacing w:after="0" w:line="276" w:lineRule="auto"/>
        <w:ind w:left="360" w:hanging="360"/>
      </w:pPr>
      <w:r>
        <w:t xml:space="preserve">(6) </w:t>
      </w:r>
      <w:r w:rsidR="002B520C" w:rsidRPr="00AC331E">
        <w:rPr>
          <w:rFonts w:eastAsia="Arial" w:cs="Arial"/>
        </w:rPr>
        <w:t xml:space="preserve">Other professional personnel as indicated (e.g., licensed school psychologist or </w:t>
      </w:r>
      <w:r w:rsidR="006E4CF1">
        <w:rPr>
          <w:rFonts w:eastAsia="Arial" w:cs="Arial"/>
        </w:rPr>
        <w:t xml:space="preserve">assistive technology </w:t>
      </w:r>
      <w:r w:rsidR="001371DE">
        <w:rPr>
          <w:rFonts w:eastAsia="Arial" w:cs="Arial"/>
        </w:rPr>
        <w:t>s</w:t>
      </w:r>
      <w:r w:rsidR="002B520C" w:rsidRPr="00AC331E">
        <w:rPr>
          <w:rFonts w:eastAsia="Arial" w:cs="Arial"/>
        </w:rPr>
        <w:t>pecialist)</w:t>
      </w:r>
      <w:r w:rsidR="006461E9">
        <w:rPr>
          <w:rFonts w:eastAsia="Arial" w:cs="Arial"/>
        </w:rPr>
        <w:t>:</w:t>
      </w:r>
    </w:p>
    <w:p w14:paraId="4660AB15" w14:textId="77777777" w:rsidR="00EA0FC8" w:rsidRPr="004D4848" w:rsidRDefault="00EA0FC8" w:rsidP="00374B66">
      <w:pPr>
        <w:pStyle w:val="ListParagraph"/>
        <w:numPr>
          <w:ilvl w:val="1"/>
          <w:numId w:val="3"/>
        </w:numPr>
        <w:spacing w:after="0" w:line="276" w:lineRule="auto"/>
        <w:ind w:left="750"/>
        <w:rPr>
          <w:rFonts w:ascii="Times New Roman" w:hAnsi="Times New Roman" w:cs="Times New Roman"/>
        </w:rPr>
      </w:pPr>
      <w:r w:rsidRPr="00EA0FC8">
        <w:t>Direct assessment</w:t>
      </w:r>
    </w:p>
    <w:p w14:paraId="05902D9B" w14:textId="77777777" w:rsidR="00EA0FC8" w:rsidRPr="004D4848" w:rsidRDefault="00EA0FC8" w:rsidP="00374B66">
      <w:pPr>
        <w:pStyle w:val="ListParagraph"/>
        <w:numPr>
          <w:ilvl w:val="1"/>
          <w:numId w:val="3"/>
        </w:numPr>
        <w:spacing w:after="0" w:line="276" w:lineRule="auto"/>
        <w:ind w:left="750"/>
        <w:rPr>
          <w:rFonts w:ascii="Times New Roman" w:hAnsi="Times New Roman" w:cs="Times New Roman"/>
        </w:rPr>
      </w:pPr>
      <w:r w:rsidRPr="00EA0FC8">
        <w:t>School record review</w:t>
      </w:r>
    </w:p>
    <w:p w14:paraId="07325925" w14:textId="77777777" w:rsidR="00EA0FC8" w:rsidRPr="004D4848" w:rsidRDefault="00EA0FC8" w:rsidP="00374B66">
      <w:pPr>
        <w:pStyle w:val="ListParagraph"/>
        <w:numPr>
          <w:ilvl w:val="1"/>
          <w:numId w:val="3"/>
        </w:numPr>
        <w:spacing w:after="0" w:line="276" w:lineRule="auto"/>
        <w:ind w:left="750"/>
        <w:rPr>
          <w:rFonts w:ascii="Times New Roman" w:hAnsi="Times New Roman" w:cs="Times New Roman"/>
        </w:rPr>
      </w:pPr>
      <w:r w:rsidRPr="00EA0FC8">
        <w:t>Review of outside providers’ input</w:t>
      </w:r>
    </w:p>
    <w:p w14:paraId="31929F02" w14:textId="77777777" w:rsidR="00EA0FC8" w:rsidRPr="004D4848" w:rsidRDefault="00EA0FC8" w:rsidP="00374B66">
      <w:pPr>
        <w:pStyle w:val="ListParagraph"/>
        <w:numPr>
          <w:ilvl w:val="1"/>
          <w:numId w:val="3"/>
        </w:numPr>
        <w:spacing w:after="0" w:line="276" w:lineRule="auto"/>
        <w:ind w:left="750"/>
        <w:rPr>
          <w:rFonts w:ascii="Times New Roman" w:hAnsi="Times New Roman" w:cs="Times New Roman"/>
        </w:rPr>
      </w:pPr>
      <w:r w:rsidRPr="00EA0FC8">
        <w:t>Observations in multiple settings with peer comparisons</w:t>
      </w:r>
    </w:p>
    <w:p w14:paraId="60EADCE7" w14:textId="77777777" w:rsidR="00EA0FC8" w:rsidRPr="004D4848" w:rsidRDefault="00EA0FC8" w:rsidP="00374B66">
      <w:pPr>
        <w:pStyle w:val="ListParagraph"/>
        <w:numPr>
          <w:ilvl w:val="0"/>
          <w:numId w:val="4"/>
        </w:numPr>
        <w:spacing w:after="0" w:line="276" w:lineRule="auto"/>
        <w:ind w:left="735"/>
        <w:rPr>
          <w:rFonts w:ascii="Times New Roman" w:hAnsi="Times New Roman" w:cs="Times New Roman"/>
        </w:rPr>
      </w:pPr>
      <w:r w:rsidRPr="00EA0FC8">
        <w:t>Interviews</w:t>
      </w:r>
    </w:p>
    <w:p w14:paraId="2D296735" w14:textId="77777777" w:rsidR="00EA0FC8" w:rsidRPr="004D4848" w:rsidRDefault="00EA0FC8" w:rsidP="00374B66">
      <w:pPr>
        <w:pStyle w:val="ListParagraph"/>
        <w:numPr>
          <w:ilvl w:val="0"/>
          <w:numId w:val="4"/>
        </w:numPr>
        <w:spacing w:after="0" w:line="276" w:lineRule="auto"/>
        <w:ind w:left="735"/>
        <w:rPr>
          <w:rFonts w:ascii="Times New Roman" w:hAnsi="Times New Roman" w:cs="Times New Roman"/>
        </w:rPr>
      </w:pPr>
      <w:r w:rsidRPr="00EA0FC8">
        <w:t>Rating scales</w:t>
      </w:r>
    </w:p>
    <w:p w14:paraId="28691534" w14:textId="09AB4F8A" w:rsidR="00EA0FC8" w:rsidRPr="00454657" w:rsidRDefault="00487B73" w:rsidP="00374B66">
      <w:pPr>
        <w:pStyle w:val="ListParagraph"/>
        <w:numPr>
          <w:ilvl w:val="0"/>
          <w:numId w:val="4"/>
        </w:numPr>
        <w:spacing w:after="0" w:line="276" w:lineRule="auto"/>
        <w:ind w:left="735"/>
        <w:rPr>
          <w:rFonts w:ascii="Times New Roman" w:hAnsi="Times New Roman" w:cs="Times New Roman"/>
        </w:rPr>
      </w:pPr>
      <w:r>
        <w:t>Other relevant quantitative/</w:t>
      </w:r>
      <w:r w:rsidRPr="00EA0FC8">
        <w:t xml:space="preserve">qualitative </w:t>
      </w:r>
      <w:r w:rsidR="00EA0FC8" w:rsidRPr="00EA0FC8">
        <w:t>data</w:t>
      </w:r>
    </w:p>
    <w:p w14:paraId="625F212A" w14:textId="77777777" w:rsidR="00454657" w:rsidRPr="004D4848" w:rsidRDefault="00454657" w:rsidP="00374B66">
      <w:pPr>
        <w:pStyle w:val="ListParagraph"/>
        <w:spacing w:after="0" w:line="276" w:lineRule="auto"/>
        <w:ind w:left="735"/>
        <w:rPr>
          <w:rFonts w:ascii="Times New Roman" w:hAnsi="Times New Roman" w:cs="Times New Roman"/>
        </w:rPr>
      </w:pPr>
    </w:p>
    <w:p w14:paraId="768827B7" w14:textId="334F8735" w:rsidR="00EA0FC8" w:rsidRPr="00EA0FC8" w:rsidRDefault="00A131F0" w:rsidP="00374B66">
      <w:pPr>
        <w:pStyle w:val="Heading2"/>
        <w:spacing w:after="0" w:line="276" w:lineRule="auto"/>
        <w:rPr>
          <w:rFonts w:ascii="Times New Roman" w:hAnsi="Times New Roman" w:cs="Times New Roman"/>
        </w:rPr>
      </w:pPr>
      <w:r>
        <w:t>Components of Evaluation Report</w:t>
      </w:r>
    </w:p>
    <w:p w14:paraId="6068810E" w14:textId="77777777" w:rsidR="00464C7C" w:rsidRDefault="00464C7C" w:rsidP="00374B66">
      <w:pPr>
        <w:spacing w:after="0" w:line="276" w:lineRule="auto"/>
      </w:pPr>
      <w:r w:rsidRPr="001E7B87">
        <w:t>The following are recommended components of an evaluation. The outline is not meant to be exhaustive, but an example guide to use when writing evaluation results.</w:t>
      </w:r>
    </w:p>
    <w:p w14:paraId="3F72CD2B" w14:textId="77777777" w:rsidR="00EA0FC8" w:rsidRPr="00EA0FC8" w:rsidRDefault="00EA0FC8" w:rsidP="00374B66">
      <w:pPr>
        <w:pStyle w:val="ListParagraph"/>
        <w:numPr>
          <w:ilvl w:val="0"/>
          <w:numId w:val="2"/>
        </w:numPr>
        <w:spacing w:after="0" w:line="276" w:lineRule="auto"/>
      </w:pPr>
      <w:r w:rsidRPr="00EA0FC8">
        <w:t xml:space="preserve">Reason for </w:t>
      </w:r>
      <w:r w:rsidR="00454657">
        <w:t>r</w:t>
      </w:r>
      <w:r w:rsidRPr="00EA0FC8">
        <w:t>eferral</w:t>
      </w:r>
    </w:p>
    <w:p w14:paraId="3235B6AD" w14:textId="77777777" w:rsidR="00EA0FC8" w:rsidRPr="00EA0FC8" w:rsidRDefault="00EA0FC8" w:rsidP="00374B66">
      <w:pPr>
        <w:pStyle w:val="ListParagraph"/>
        <w:numPr>
          <w:ilvl w:val="0"/>
          <w:numId w:val="2"/>
        </w:numPr>
        <w:spacing w:after="0" w:line="276" w:lineRule="auto"/>
      </w:pPr>
      <w:r w:rsidRPr="00EA0FC8">
        <w:t>Current/</w:t>
      </w:r>
      <w:r w:rsidR="00454657">
        <w:t>p</w:t>
      </w:r>
      <w:r w:rsidRPr="00EA0FC8">
        <w:t xml:space="preserve">resenting </w:t>
      </w:r>
      <w:r w:rsidR="00454657">
        <w:t>c</w:t>
      </w:r>
      <w:r w:rsidRPr="00EA0FC8">
        <w:t>oncerns</w:t>
      </w:r>
    </w:p>
    <w:p w14:paraId="51ADCC56" w14:textId="77777777" w:rsidR="00EA0FC8" w:rsidRPr="00EA0FC8" w:rsidRDefault="00EA0FC8" w:rsidP="00374B66">
      <w:pPr>
        <w:pStyle w:val="ListParagraph"/>
        <w:numPr>
          <w:ilvl w:val="0"/>
          <w:numId w:val="2"/>
        </w:numPr>
        <w:spacing w:after="0" w:line="276" w:lineRule="auto"/>
      </w:pPr>
      <w:r w:rsidRPr="00EA0FC8">
        <w:t xml:space="preserve">Previous </w:t>
      </w:r>
      <w:r w:rsidR="00454657">
        <w:t>e</w:t>
      </w:r>
      <w:r w:rsidRPr="00EA0FC8">
        <w:t xml:space="preserve">valuations, </w:t>
      </w:r>
      <w:r w:rsidR="00454657">
        <w:t>f</w:t>
      </w:r>
      <w:r w:rsidRPr="00EA0FC8">
        <w:t xml:space="preserve">indings, </w:t>
      </w:r>
      <w:r w:rsidR="00454657">
        <w:t>r</w:t>
      </w:r>
      <w:r w:rsidRPr="00EA0FC8">
        <w:t>ecommendations (e.g., school-based &amp; outside providers)</w:t>
      </w:r>
    </w:p>
    <w:p w14:paraId="1384CFA5" w14:textId="77777777" w:rsidR="00EA0FC8" w:rsidRPr="00EA0FC8" w:rsidRDefault="00EA0FC8" w:rsidP="00374B66">
      <w:pPr>
        <w:pStyle w:val="ListParagraph"/>
        <w:numPr>
          <w:ilvl w:val="0"/>
          <w:numId w:val="2"/>
        </w:numPr>
        <w:spacing w:after="0" w:line="276" w:lineRule="auto"/>
      </w:pPr>
      <w:r w:rsidRPr="00EA0FC8">
        <w:t xml:space="preserve">School history (e.g., attendance, grades, state-wide achievement, disciplinary/conduct info, </w:t>
      </w:r>
      <w:r w:rsidR="009835C5">
        <w:t>behavior intervention plans</w:t>
      </w:r>
      <w:r w:rsidRPr="00EA0FC8">
        <w:t>)</w:t>
      </w:r>
    </w:p>
    <w:p w14:paraId="691E9C98" w14:textId="77777777" w:rsidR="00EA0FC8" w:rsidRPr="00EA0FC8" w:rsidRDefault="00EA0FC8" w:rsidP="00374B66">
      <w:pPr>
        <w:pStyle w:val="ListParagraph"/>
        <w:numPr>
          <w:ilvl w:val="0"/>
          <w:numId w:val="2"/>
        </w:numPr>
        <w:spacing w:after="0" w:line="276" w:lineRule="auto"/>
      </w:pPr>
      <w:r w:rsidRPr="00EA0FC8">
        <w:t xml:space="preserve">Relevant </w:t>
      </w:r>
      <w:r w:rsidR="00454657">
        <w:t>d</w:t>
      </w:r>
      <w:r w:rsidRPr="00EA0FC8">
        <w:t xml:space="preserve">evelopmental </w:t>
      </w:r>
      <w:r w:rsidR="00454657">
        <w:t>and</w:t>
      </w:r>
      <w:r w:rsidRPr="00EA0FC8">
        <w:t xml:space="preserve"> </w:t>
      </w:r>
      <w:r w:rsidR="00464C7C">
        <w:t>b</w:t>
      </w:r>
      <w:r w:rsidRPr="00EA0FC8">
        <w:t xml:space="preserve">ackground </w:t>
      </w:r>
      <w:r w:rsidR="00464C7C">
        <w:t>h</w:t>
      </w:r>
      <w:r w:rsidRPr="00EA0FC8">
        <w:t>istory</w:t>
      </w:r>
    </w:p>
    <w:p w14:paraId="566A6123" w14:textId="77777777" w:rsidR="00EA0FC8" w:rsidRPr="00EA0FC8" w:rsidRDefault="00464C7C" w:rsidP="00374B66">
      <w:pPr>
        <w:pStyle w:val="ListParagraph"/>
        <w:numPr>
          <w:ilvl w:val="0"/>
          <w:numId w:val="2"/>
        </w:numPr>
        <w:spacing w:after="0" w:line="276" w:lineRule="auto"/>
      </w:pPr>
      <w:r>
        <w:t>Assessment i</w:t>
      </w:r>
      <w:r w:rsidR="00EA0FC8" w:rsidRPr="00EA0FC8">
        <w:t>nstruments/</w:t>
      </w:r>
      <w:r>
        <w:t>p</w:t>
      </w:r>
      <w:r w:rsidR="00EA0FC8" w:rsidRPr="00EA0FC8">
        <w:t>rocedures (e.g., test names, dates of evaluations, observations, and interviews, consultations with specialists)</w:t>
      </w:r>
    </w:p>
    <w:p w14:paraId="4A1D6776" w14:textId="77777777" w:rsidR="00EA0FC8" w:rsidRPr="00EA0FC8" w:rsidRDefault="00EA0FC8" w:rsidP="00374B66">
      <w:pPr>
        <w:pStyle w:val="ListParagraph"/>
        <w:numPr>
          <w:ilvl w:val="0"/>
          <w:numId w:val="2"/>
        </w:numPr>
        <w:spacing w:after="0" w:line="276" w:lineRule="auto"/>
      </w:pPr>
      <w:r w:rsidRPr="00EA0FC8">
        <w:t xml:space="preserve">Medical </w:t>
      </w:r>
      <w:r w:rsidR="00464C7C">
        <w:t>i</w:t>
      </w:r>
      <w:r w:rsidRPr="00EA0FC8">
        <w:t>nformation (e.g., diagnoses, prognoses, past/current medication, past/current treatment approaches, health-care procedures, activity restrictions</w:t>
      </w:r>
    </w:p>
    <w:p w14:paraId="6516FB59" w14:textId="77777777" w:rsidR="00EA0FC8" w:rsidRPr="00EA0FC8" w:rsidRDefault="00EA0FC8" w:rsidP="00374B66">
      <w:pPr>
        <w:pStyle w:val="ListParagraph"/>
        <w:numPr>
          <w:ilvl w:val="0"/>
          <w:numId w:val="2"/>
        </w:numPr>
        <w:spacing w:after="0" w:line="276" w:lineRule="auto"/>
      </w:pPr>
      <w:r w:rsidRPr="00EA0FC8">
        <w:lastRenderedPageBreak/>
        <w:t xml:space="preserve">Current </w:t>
      </w:r>
      <w:r w:rsidR="00464C7C">
        <w:t>a</w:t>
      </w:r>
      <w:r w:rsidRPr="00EA0FC8">
        <w:t xml:space="preserve">ssessment and </w:t>
      </w:r>
      <w:r w:rsidR="00464C7C">
        <w:t>r</w:t>
      </w:r>
      <w:r w:rsidRPr="00EA0FC8">
        <w:t>esults</w:t>
      </w:r>
      <w:r w:rsidR="00464C7C">
        <w:t xml:space="preserve"> (e.g., motor evaluation, adaptive behaviors, educational evaluation) </w:t>
      </w:r>
    </w:p>
    <w:p w14:paraId="3DB56B3C" w14:textId="77777777" w:rsidR="00EA0FC8" w:rsidRPr="00EA0FC8" w:rsidRDefault="00EA0FC8" w:rsidP="00374B66">
      <w:pPr>
        <w:pStyle w:val="ListParagraph"/>
        <w:numPr>
          <w:ilvl w:val="0"/>
          <w:numId w:val="2"/>
        </w:numPr>
        <w:spacing w:after="0" w:line="276" w:lineRule="auto"/>
      </w:pPr>
      <w:r w:rsidRPr="00EA0FC8">
        <w:t>Tennessee</w:t>
      </w:r>
      <w:r w:rsidR="00464C7C">
        <w:t>’s orthopedic impairment</w:t>
      </w:r>
      <w:r w:rsidRPr="00EA0FC8">
        <w:t xml:space="preserve"> </w:t>
      </w:r>
      <w:r w:rsidR="00464C7C">
        <w:t>d</w:t>
      </w:r>
      <w:r w:rsidRPr="00EA0FC8">
        <w:t xml:space="preserve">isability </w:t>
      </w:r>
      <w:r w:rsidR="00464C7C">
        <w:t>d</w:t>
      </w:r>
      <w:r w:rsidRPr="00EA0FC8">
        <w:t>efinition</w:t>
      </w:r>
    </w:p>
    <w:p w14:paraId="73DFB7D5" w14:textId="77777777" w:rsidR="00EA0FC8" w:rsidRPr="004D4848" w:rsidRDefault="00EA0FC8" w:rsidP="00374B66">
      <w:pPr>
        <w:pStyle w:val="ListParagraph"/>
        <w:numPr>
          <w:ilvl w:val="0"/>
          <w:numId w:val="2"/>
        </w:numPr>
        <w:spacing w:after="0" w:line="276" w:lineRule="auto"/>
        <w:rPr>
          <w:color w:val="000000"/>
        </w:rPr>
      </w:pPr>
      <w:r w:rsidRPr="00EA0FC8">
        <w:t xml:space="preserve">Educational </w:t>
      </w:r>
      <w:r w:rsidR="00464C7C">
        <w:t>i</w:t>
      </w:r>
      <w:r w:rsidRPr="00EA0FC8">
        <w:t xml:space="preserve">mpact </w:t>
      </w:r>
      <w:r w:rsidR="00464C7C">
        <w:t>s</w:t>
      </w:r>
      <w:r w:rsidRPr="00EA0FC8">
        <w:t>tatement</w:t>
      </w:r>
      <w:r w:rsidRPr="004D4848">
        <w:rPr>
          <w:color w:val="000000"/>
        </w:rPr>
        <w:t>: Review of factors impacting educational performance such as attendance, classroom engagement, study skills, education history</w:t>
      </w:r>
    </w:p>
    <w:p w14:paraId="689C5AD1" w14:textId="77777777" w:rsidR="00EA0FC8" w:rsidRPr="00EA0FC8" w:rsidRDefault="00EA0FC8" w:rsidP="00374B66">
      <w:pPr>
        <w:pStyle w:val="ListParagraph"/>
        <w:numPr>
          <w:ilvl w:val="0"/>
          <w:numId w:val="2"/>
        </w:numPr>
        <w:spacing w:after="0" w:line="276" w:lineRule="auto"/>
      </w:pPr>
      <w:r w:rsidRPr="00EA0FC8">
        <w:t>Summary</w:t>
      </w:r>
    </w:p>
    <w:p w14:paraId="5154E841" w14:textId="77777777" w:rsidR="00EA0FC8" w:rsidRPr="00EA0FC8" w:rsidRDefault="00EA0FC8" w:rsidP="00374B66">
      <w:pPr>
        <w:pStyle w:val="ListParagraph"/>
        <w:numPr>
          <w:ilvl w:val="0"/>
          <w:numId w:val="2"/>
        </w:numPr>
        <w:spacing w:after="0" w:line="276" w:lineRule="auto"/>
      </w:pPr>
      <w:r w:rsidRPr="00EA0FC8">
        <w:t>Recommendations</w:t>
      </w:r>
    </w:p>
    <w:p w14:paraId="415EE7C5" w14:textId="77777777" w:rsidR="00127F1D" w:rsidRPr="00812E4B" w:rsidRDefault="00127F1D" w:rsidP="00374B66">
      <w:pPr>
        <w:spacing w:after="0" w:line="276" w:lineRule="auto"/>
      </w:pPr>
    </w:p>
    <w:p w14:paraId="005E8CD2" w14:textId="77777777" w:rsidR="002903FA" w:rsidRDefault="002903FA" w:rsidP="00374B66">
      <w:pPr>
        <w:pStyle w:val="Heading1"/>
        <w:spacing w:after="0" w:line="276" w:lineRule="auto"/>
      </w:pPr>
      <w:bookmarkStart w:id="4" w:name="_Section_IV:_Eligibility"/>
      <w:bookmarkEnd w:id="4"/>
      <w:r>
        <w:t>Section IV: Eligibility Considerations</w:t>
      </w:r>
    </w:p>
    <w:p w14:paraId="464CFF5F" w14:textId="77777777" w:rsidR="00487B73" w:rsidRPr="00B877BA" w:rsidRDefault="00487B73" w:rsidP="00374B66">
      <w:pPr>
        <w:spacing w:after="0" w:line="276" w:lineRule="auto"/>
        <w:rPr>
          <w:rFonts w:eastAsia="Times New Roman"/>
        </w:rPr>
      </w:pPr>
      <w:r w:rsidRPr="00B877BA">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B877BA">
        <w:rPr>
          <w:rFonts w:eastAsia="Times New Roman"/>
          <w:b/>
          <w:i/>
          <w:iCs/>
        </w:rPr>
        <w:t xml:space="preserve">and </w:t>
      </w:r>
      <w:r w:rsidRPr="00B877BA">
        <w:rPr>
          <w:rFonts w:eastAsia="Times New Roman"/>
        </w:rPr>
        <w:t xml:space="preserve">(2) the team decides whether the identified disability adversely impacts the student’s educational performance such that (s)he requires the most intensive intervention (i.e.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the student has been found eligible as a student with an educational disability, an IEP is developed within thirty (30) calendar days. </w:t>
      </w:r>
    </w:p>
    <w:p w14:paraId="12EDCA5D" w14:textId="77777777" w:rsidR="00487B73" w:rsidRPr="00B877BA" w:rsidRDefault="00487B73" w:rsidP="00374B66">
      <w:pPr>
        <w:spacing w:after="0" w:line="276" w:lineRule="auto"/>
        <w:rPr>
          <w:rFonts w:eastAsia="Times New Roman"/>
        </w:rPr>
      </w:pPr>
    </w:p>
    <w:p w14:paraId="47791465" w14:textId="77777777" w:rsidR="00487B73" w:rsidRPr="00B877BA" w:rsidRDefault="00487B73" w:rsidP="00374B66">
      <w:pPr>
        <w:spacing w:after="0" w:line="276" w:lineRule="auto"/>
        <w:rPr>
          <w:rFonts w:eastAsia="Times New Roman"/>
        </w:rPr>
      </w:pPr>
      <w:r w:rsidRPr="00B877BA">
        <w:rPr>
          <w:rFonts w:eastAsia="Times New Roman"/>
        </w:rPr>
        <w:t xml:space="preserve">Evaluation results enable the team to answer the following questions for eligibility: </w:t>
      </w:r>
    </w:p>
    <w:p w14:paraId="0B1052E4" w14:textId="77777777" w:rsidR="00487B73" w:rsidRPr="00B877BA" w:rsidRDefault="00487B73" w:rsidP="009D2B9F">
      <w:pPr>
        <w:numPr>
          <w:ilvl w:val="0"/>
          <w:numId w:val="18"/>
        </w:numPr>
        <w:spacing w:after="0" w:line="276" w:lineRule="auto"/>
        <w:textAlignment w:val="baseline"/>
        <w:rPr>
          <w:rFonts w:eastAsia="Times New Roman"/>
        </w:rPr>
      </w:pPr>
      <w:r w:rsidRPr="00B877BA">
        <w:rPr>
          <w:rFonts w:eastAsia="Times New Roman"/>
        </w:rPr>
        <w:t>Are both prongs of eligibility met?</w:t>
      </w:r>
    </w:p>
    <w:p w14:paraId="0C48B366" w14:textId="77777777" w:rsidR="00487B73" w:rsidRPr="00B877BA" w:rsidRDefault="00487B73" w:rsidP="009D2B9F">
      <w:pPr>
        <w:numPr>
          <w:ilvl w:val="1"/>
          <w:numId w:val="18"/>
        </w:numPr>
        <w:spacing w:after="0" w:line="276" w:lineRule="auto"/>
        <w:textAlignment w:val="baseline"/>
        <w:rPr>
          <w:rFonts w:eastAsia="Times New Roman"/>
        </w:rPr>
      </w:pPr>
      <w:r w:rsidRPr="00B877BA">
        <w:rPr>
          <w:rFonts w:eastAsia="Times New Roman"/>
        </w:rPr>
        <w:t xml:space="preserve">Prong 1: Do the evaluation results support the presence of an educational disability? </w:t>
      </w:r>
    </w:p>
    <w:p w14:paraId="5C16F6DE" w14:textId="77777777" w:rsidR="00487B73" w:rsidRPr="00B877BA" w:rsidRDefault="00487B73" w:rsidP="009D2B9F">
      <w:pPr>
        <w:numPr>
          <w:ilvl w:val="2"/>
          <w:numId w:val="18"/>
        </w:numPr>
        <w:spacing w:after="0" w:line="276" w:lineRule="auto"/>
        <w:textAlignment w:val="baseline"/>
        <w:rPr>
          <w:rFonts w:eastAsia="Times New Roman"/>
        </w:rPr>
      </w:pPr>
      <w:r w:rsidRPr="00B877BA">
        <w:rPr>
          <w:rFonts w:eastAsia="Times New Roman"/>
        </w:rPr>
        <w:t xml:space="preserve">The team should consider educational disability definitions and criteria referenced in the disability standards (i.e., evaluation procedures). </w:t>
      </w:r>
    </w:p>
    <w:p w14:paraId="78097FEE" w14:textId="77777777" w:rsidR="00487B73" w:rsidRPr="00B877BA" w:rsidRDefault="00487B73" w:rsidP="009D2B9F">
      <w:pPr>
        <w:numPr>
          <w:ilvl w:val="2"/>
          <w:numId w:val="18"/>
        </w:numPr>
        <w:spacing w:after="0" w:line="276" w:lineRule="auto"/>
        <w:textAlignment w:val="baseline"/>
        <w:rPr>
          <w:rFonts w:eastAsia="Times New Roman"/>
        </w:rPr>
      </w:pPr>
      <w:r w:rsidRPr="00B877BA">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14:paraId="1F7DD323" w14:textId="77777777" w:rsidR="00487B73" w:rsidRPr="00B877BA" w:rsidRDefault="00487B73" w:rsidP="009D2B9F">
      <w:pPr>
        <w:numPr>
          <w:ilvl w:val="1"/>
          <w:numId w:val="19"/>
        </w:numPr>
        <w:spacing w:after="0" w:line="276" w:lineRule="auto"/>
        <w:textAlignment w:val="baseline"/>
        <w:rPr>
          <w:rFonts w:eastAsia="Times New Roman"/>
        </w:rPr>
      </w:pPr>
      <w:r w:rsidRPr="00B877BA">
        <w:rPr>
          <w:rFonts w:eastAsia="Times New Roman"/>
        </w:rPr>
        <w:t>Prong 2: Is there documentation of how the disability adversely affects the student’s educational performance in his/her learning environment?</w:t>
      </w:r>
    </w:p>
    <w:p w14:paraId="39199AFD" w14:textId="77777777" w:rsidR="00487B73" w:rsidRPr="00B877BA" w:rsidRDefault="00487B73" w:rsidP="009D2B9F">
      <w:pPr>
        <w:numPr>
          <w:ilvl w:val="2"/>
          <w:numId w:val="19"/>
        </w:numPr>
        <w:spacing w:after="0" w:line="276" w:lineRule="auto"/>
        <w:textAlignment w:val="baseline"/>
        <w:rPr>
          <w:rFonts w:eastAsia="Times New Roman"/>
        </w:rPr>
      </w:pPr>
      <w:r w:rsidRPr="00B877BA">
        <w:rPr>
          <w:rFonts w:eastAsia="Times New Roman"/>
        </w:rPr>
        <w:t>Does the student demonstrate a need for specialized instruction and related services?</w:t>
      </w:r>
    </w:p>
    <w:p w14:paraId="265BBB5F" w14:textId="77777777" w:rsidR="00487B73" w:rsidRPr="00B877BA" w:rsidRDefault="00487B73" w:rsidP="009D2B9F">
      <w:pPr>
        <w:numPr>
          <w:ilvl w:val="0"/>
          <w:numId w:val="20"/>
        </w:numPr>
        <w:spacing w:after="0" w:line="276" w:lineRule="auto"/>
        <w:textAlignment w:val="baseline"/>
        <w:rPr>
          <w:rFonts w:eastAsia="Times New Roman"/>
        </w:rPr>
      </w:pPr>
      <w:r w:rsidRPr="00B877BA">
        <w:rPr>
          <w:rFonts w:eastAsia="Times New Roman"/>
        </w:rPr>
        <w:t>Was the eligibility determination made by an IEP team upon a review of all components of the assessment?</w:t>
      </w:r>
    </w:p>
    <w:p w14:paraId="61558225" w14:textId="77777777" w:rsidR="00812E4B" w:rsidRDefault="00487B73" w:rsidP="00374B66">
      <w:pPr>
        <w:numPr>
          <w:ilvl w:val="0"/>
          <w:numId w:val="21"/>
        </w:numPr>
        <w:spacing w:after="0" w:line="276" w:lineRule="auto"/>
        <w:textAlignment w:val="baseline"/>
        <w:rPr>
          <w:rFonts w:eastAsia="Times New Roman"/>
        </w:rPr>
      </w:pPr>
      <w:r w:rsidRPr="00B877BA">
        <w:rPr>
          <w:rFonts w:eastAsia="Times New Roman"/>
        </w:rPr>
        <w:lastRenderedPageBreak/>
        <w:t>If there is more than one disability present, what is the most impacting disability that should be listed as the primary disability?</w:t>
      </w:r>
    </w:p>
    <w:p w14:paraId="69B86296" w14:textId="77777777" w:rsidR="00812E4B" w:rsidRDefault="00812E4B" w:rsidP="00812E4B">
      <w:pPr>
        <w:spacing w:after="0" w:line="276" w:lineRule="auto"/>
        <w:textAlignment w:val="baseline"/>
        <w:rPr>
          <w:rFonts w:eastAsia="Times New Roman"/>
          <w:sz w:val="22"/>
        </w:rPr>
      </w:pPr>
    </w:p>
    <w:p w14:paraId="51E6066C" w14:textId="393D03AC" w:rsidR="00487B73" w:rsidRPr="00812E4B" w:rsidRDefault="00487B73" w:rsidP="00812E4B">
      <w:pPr>
        <w:spacing w:after="0" w:line="276" w:lineRule="auto"/>
        <w:textAlignment w:val="baseline"/>
        <w:rPr>
          <w:rFonts w:eastAsia="Times New Roman"/>
        </w:rPr>
      </w:pPr>
      <w:r w:rsidRPr="004D4848">
        <w:t>Determination of eligibility is made by the IEP team upon a review of all components of the assessment.</w:t>
      </w:r>
    </w:p>
    <w:p w14:paraId="00914790" w14:textId="77777777" w:rsidR="004D4848" w:rsidRPr="00812E4B" w:rsidRDefault="004D4848" w:rsidP="00374B66">
      <w:pPr>
        <w:spacing w:after="0" w:line="276" w:lineRule="auto"/>
      </w:pPr>
    </w:p>
    <w:p w14:paraId="6073091F" w14:textId="77777777" w:rsidR="00156BA4" w:rsidRDefault="00156BA4" w:rsidP="00374B66">
      <w:pPr>
        <w:pStyle w:val="Heading2"/>
        <w:spacing w:after="0" w:line="276" w:lineRule="auto"/>
      </w:pPr>
      <w:r>
        <w:t>Specific Eligibility Considerations for Orthopedic Impairment</w:t>
      </w:r>
    </w:p>
    <w:p w14:paraId="3831D1BD" w14:textId="61AAFC1E" w:rsidR="00156BA4" w:rsidRPr="00156BA4" w:rsidRDefault="00F675EE" w:rsidP="00374B66">
      <w:pPr>
        <w:spacing w:after="0" w:line="276" w:lineRule="auto"/>
      </w:pPr>
      <w:r>
        <w:t>A medical diagnosis of a health condition is not sufficient in and of itself to determine eligibility for special education. An orthopedic impairment is an educational disability and follows federal and state criteria as outlined in this guidance document in order to determine eligibility for services. A comprehensive evaluation</w:t>
      </w:r>
      <w:r w:rsidR="00D536AD">
        <w:t>,</w:t>
      </w:r>
      <w:r>
        <w:t xml:space="preserve"> which includes all evaluation standards</w:t>
      </w:r>
      <w:r w:rsidR="00D536AD">
        <w:t>,</w:t>
      </w:r>
      <w:r>
        <w:t xml:space="preserve"> must occur and the team must review the results of the evaluation to help make eligibility decisions. </w:t>
      </w:r>
      <w:r w:rsidRPr="004D4848">
        <w:t>Pre-referral interventions are not necessarily required to mitigate</w:t>
      </w:r>
      <w:r>
        <w:t xml:space="preserve"> concerns prior to referral. Teams should consider whether </w:t>
      </w:r>
      <w:r w:rsidRPr="004D4848">
        <w:t xml:space="preserve">general education interventions </w:t>
      </w:r>
      <w:r>
        <w:t xml:space="preserve">and accommodations would sufficiently meet the student’s needs, </w:t>
      </w:r>
      <w:r w:rsidRPr="004D4848">
        <w:t>particularly befor</w:t>
      </w:r>
      <w:r>
        <w:t>e determining whether specially</w:t>
      </w:r>
      <w:r w:rsidR="006461E9">
        <w:t xml:space="preserve"> </w:t>
      </w:r>
      <w:r w:rsidRPr="004D4848">
        <w:t>designed instruction</w:t>
      </w:r>
      <w:r w:rsidR="006E4CF1">
        <w:t>/</w:t>
      </w:r>
      <w:r>
        <w:t xml:space="preserve">related services are needed. </w:t>
      </w:r>
      <w:r w:rsidRPr="00A84BA0">
        <w:rPr>
          <w:rFonts w:eastAsia="Times New Roman" w:cs="Times New Roman"/>
        </w:rPr>
        <w:t>Some students with physical disabilities may simply require their teachers to consider universal design for learning (UDL)</w:t>
      </w:r>
      <w:r>
        <w:rPr>
          <w:rFonts w:eastAsia="Times New Roman" w:cs="Times New Roman"/>
        </w:rPr>
        <w:t xml:space="preserve"> in the general education setting</w:t>
      </w:r>
      <w:r w:rsidRPr="00A84BA0">
        <w:rPr>
          <w:rFonts w:eastAsia="Times New Roman" w:cs="Times New Roman"/>
        </w:rPr>
        <w:t xml:space="preserve"> when finding appropriate teaching methods, mate</w:t>
      </w:r>
      <w:r>
        <w:rPr>
          <w:rFonts w:eastAsia="Times New Roman" w:cs="Times New Roman"/>
        </w:rPr>
        <w:t xml:space="preserve">rials, or assessment measures. </w:t>
      </w:r>
      <w:r w:rsidRPr="00A84BA0">
        <w:rPr>
          <w:rFonts w:eastAsia="Times New Roman" w:cs="Times New Roman"/>
        </w:rPr>
        <w:t>Differentiation of the classroom environment, learning process, and/or learning product to accommodate the student’s fine or gross motor deficits must be considered</w:t>
      </w:r>
      <w:r w:rsidR="003E5369">
        <w:rPr>
          <w:rFonts w:eastAsia="Times New Roman" w:cs="Times New Roman"/>
        </w:rPr>
        <w:t>.</w:t>
      </w:r>
      <w:r>
        <w:t xml:space="preserve"> </w:t>
      </w:r>
      <w:r w:rsidR="003E5369">
        <w:t>Section 504 is a federal law that protects individuals with disabilities and provides an</w:t>
      </w:r>
      <w:r>
        <w:t xml:space="preserve"> alternate way to support a child with a physical condition who does not req</w:t>
      </w:r>
      <w:r w:rsidR="003E5369">
        <w:t>uire special education services</w:t>
      </w:r>
      <w:r>
        <w:t xml:space="preserve"> but whose condition substantially impacts t</w:t>
      </w:r>
      <w:r w:rsidR="003E5369">
        <w:t>he student’s daily functioning</w:t>
      </w:r>
      <w:r>
        <w:t xml:space="preserve"> t</w:t>
      </w:r>
      <w:r w:rsidR="003E5369">
        <w:t xml:space="preserve">hrough allowable accommodations. </w:t>
      </w:r>
      <w:r>
        <w:t xml:space="preserve">More information about Section 504 can be found at </w:t>
      </w:r>
      <w:hyperlink r:id="rId19" w:history="1">
        <w:r w:rsidRPr="00CA261E">
          <w:rPr>
            <w:rStyle w:val="Hyperlink"/>
          </w:rPr>
          <w:t>https://www2.ed.gov/about/offices/list/ocr/504faq.html</w:t>
        </w:r>
      </w:hyperlink>
      <w:r w:rsidR="001371DE">
        <w:rPr>
          <w:rStyle w:val="Hyperlink"/>
        </w:rPr>
        <w:t>.</w:t>
      </w:r>
    </w:p>
    <w:p w14:paraId="6A481F0B" w14:textId="77777777" w:rsidR="00156BA4" w:rsidRPr="00156BA4" w:rsidRDefault="00156BA4" w:rsidP="00374B66">
      <w:pPr>
        <w:spacing w:after="0" w:line="276" w:lineRule="auto"/>
      </w:pPr>
    </w:p>
    <w:p w14:paraId="6BDBCB99" w14:textId="451509BE" w:rsidR="002903FA" w:rsidRDefault="003E5369" w:rsidP="00374B66">
      <w:pPr>
        <w:pStyle w:val="Heading1"/>
        <w:spacing w:after="0" w:line="276" w:lineRule="auto"/>
      </w:pPr>
      <w:bookmarkStart w:id="5" w:name="_Section_VI:_Reevaluation"/>
      <w:bookmarkEnd w:id="5"/>
      <w:r>
        <w:t>Section V</w:t>
      </w:r>
      <w:r w:rsidR="002903FA">
        <w:t>: Re</w:t>
      </w:r>
      <w:r w:rsidR="006461E9">
        <w:t>-</w:t>
      </w:r>
      <w:r w:rsidR="002903FA">
        <w:t>evaluation Considerations</w:t>
      </w:r>
    </w:p>
    <w:p w14:paraId="3610EA2E" w14:textId="77777777" w:rsidR="00F675EE" w:rsidRDefault="00F675EE" w:rsidP="00374B66">
      <w:pPr>
        <w:spacing w:after="0" w:line="276" w:lineRule="auto"/>
        <w:rPr>
          <w:rFonts w:eastAsia="Times New Roman"/>
        </w:rPr>
      </w:pPr>
      <w:r w:rsidRPr="00CD7F35">
        <w:rPr>
          <w:rFonts w:eastAsia="Times New Roman"/>
        </w:rPr>
        <w:t>A re</w:t>
      </w:r>
      <w:r>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Pr>
          <w:rFonts w:eastAsia="Times New Roman"/>
        </w:rPr>
        <w:t>-</w:t>
      </w:r>
      <w:r w:rsidRPr="00CD7F35">
        <w:rPr>
          <w:rFonts w:eastAsia="Times New Roman"/>
        </w:rPr>
        <w:t>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w:t>
      </w:r>
      <w:r>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Pr>
          <w:rFonts w:eastAsia="Times New Roman"/>
        </w:rPr>
        <w:t>-</w:t>
      </w:r>
      <w:r w:rsidRPr="00CD7F35">
        <w:rPr>
          <w:rFonts w:eastAsia="Times New Roman"/>
        </w:rPr>
        <w:t>evaluation needs. Therefore, it is advisable for the IEP team to meet at least 60 calendar days prior to the re</w:t>
      </w:r>
      <w:r>
        <w:rPr>
          <w:rFonts w:eastAsia="Times New Roman"/>
        </w:rPr>
        <w:t>-</w:t>
      </w:r>
      <w:r w:rsidRPr="00CD7F35">
        <w:rPr>
          <w:rFonts w:eastAsia="Times New Roman"/>
        </w:rPr>
        <w:t>evaluation due date. Depending on the child’s needs and progress, re</w:t>
      </w:r>
      <w:r>
        <w:rPr>
          <w:rFonts w:eastAsia="Times New Roman"/>
        </w:rPr>
        <w:t>-</w:t>
      </w:r>
      <w:r w:rsidRPr="00CD7F35">
        <w:rPr>
          <w:rFonts w:eastAsia="Times New Roman"/>
        </w:rPr>
        <w:t xml:space="preserve">evaluation may not require the administration </w:t>
      </w:r>
      <w:r w:rsidRPr="00CD7F35">
        <w:rPr>
          <w:rFonts w:eastAsia="Times New Roman"/>
        </w:rPr>
        <w:lastRenderedPageBreak/>
        <w:t>of tests or other formal measures; however, the IEP team must thoroughly review all relevant data when determining each child’s evaluation need.</w:t>
      </w:r>
    </w:p>
    <w:p w14:paraId="41F4C160" w14:textId="77777777" w:rsidR="00F675EE" w:rsidRDefault="00F675EE" w:rsidP="00374B66">
      <w:pPr>
        <w:spacing w:after="0" w:line="276" w:lineRule="auto"/>
        <w:rPr>
          <w:rFonts w:eastAsia="Times New Roman"/>
        </w:rPr>
      </w:pPr>
    </w:p>
    <w:p w14:paraId="65AB5178" w14:textId="77777777" w:rsidR="00F675EE" w:rsidRPr="00CD7F35" w:rsidRDefault="00F675EE" w:rsidP="00374B66">
      <w:pPr>
        <w:spacing w:after="0" w:line="276" w:lineRule="auto"/>
        <w:rPr>
          <w:rFonts w:eastAsia="Times New Roman"/>
        </w:rPr>
      </w:pPr>
      <w:r w:rsidRPr="00CD7F35">
        <w:rPr>
          <w:rFonts w:eastAsia="Times New Roman"/>
          <w:color w:val="000000"/>
        </w:rPr>
        <w:t>Some of the reasons for requesting early re</w:t>
      </w:r>
      <w:r>
        <w:rPr>
          <w:rFonts w:eastAsia="Times New Roman"/>
          <w:color w:val="000000"/>
        </w:rPr>
        <w:t>-</w:t>
      </w:r>
      <w:r w:rsidRPr="00CD7F35">
        <w:rPr>
          <w:rFonts w:eastAsia="Times New Roman"/>
          <w:color w:val="000000"/>
        </w:rPr>
        <w:t xml:space="preserve">evaluations may include: </w:t>
      </w:r>
    </w:p>
    <w:p w14:paraId="78616160" w14:textId="77777777" w:rsidR="00F675EE" w:rsidRPr="00CD7F35" w:rsidRDefault="00F675EE" w:rsidP="009D2B9F">
      <w:pPr>
        <w:numPr>
          <w:ilvl w:val="0"/>
          <w:numId w:val="26"/>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Pr>
          <w:rFonts w:eastAsia="Times New Roman"/>
          <w:color w:val="000000"/>
        </w:rPr>
        <w:t>;</w:t>
      </w:r>
      <w:r w:rsidRPr="00CD7F35">
        <w:rPr>
          <w:rFonts w:eastAsia="Times New Roman"/>
          <w:color w:val="000000"/>
        </w:rPr>
        <w:t xml:space="preserve"> </w:t>
      </w:r>
    </w:p>
    <w:p w14:paraId="4AE19896" w14:textId="77777777" w:rsidR="00F675EE" w:rsidRPr="00CD7F35" w:rsidRDefault="00F675EE" w:rsidP="009D2B9F">
      <w:pPr>
        <w:numPr>
          <w:ilvl w:val="0"/>
          <w:numId w:val="26"/>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Pr>
          <w:rFonts w:eastAsia="Times New Roman"/>
          <w:color w:val="000000"/>
        </w:rPr>
        <w:t>;</w:t>
      </w:r>
      <w:r w:rsidRPr="00CD7F35">
        <w:rPr>
          <w:rFonts w:eastAsia="Times New Roman"/>
          <w:color w:val="000000"/>
        </w:rPr>
        <w:t xml:space="preserve"> </w:t>
      </w:r>
    </w:p>
    <w:p w14:paraId="4BA77DF2" w14:textId="77777777" w:rsidR="00F675EE" w:rsidRDefault="00F675EE" w:rsidP="009D2B9F">
      <w:pPr>
        <w:numPr>
          <w:ilvl w:val="0"/>
          <w:numId w:val="26"/>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Pr>
          <w:rFonts w:eastAsia="Times New Roman"/>
          <w:color w:val="000000"/>
        </w:rPr>
        <w:t>; or</w:t>
      </w:r>
    </w:p>
    <w:p w14:paraId="73978361" w14:textId="77777777" w:rsidR="00F675EE" w:rsidRPr="00EA62F2" w:rsidRDefault="00F675EE" w:rsidP="009D2B9F">
      <w:pPr>
        <w:numPr>
          <w:ilvl w:val="0"/>
          <w:numId w:val="26"/>
        </w:numPr>
        <w:spacing w:after="0" w:line="276" w:lineRule="auto"/>
        <w:textAlignment w:val="baseline"/>
        <w:rPr>
          <w:rFonts w:eastAsia="Times New Roman"/>
          <w:color w:val="000000"/>
        </w:rPr>
      </w:pPr>
      <w:proofErr w:type="gramStart"/>
      <w:r w:rsidRPr="00EA62F2">
        <w:rPr>
          <w:rFonts w:eastAsia="Times New Roman"/>
          <w:color w:val="000000"/>
        </w:rPr>
        <w:t>new</w:t>
      </w:r>
      <w:proofErr w:type="gramEnd"/>
      <w:r w:rsidRPr="00EA62F2">
        <w:rPr>
          <w:rFonts w:eastAsia="Times New Roman"/>
          <w:color w:val="000000"/>
        </w:rPr>
        <w:t xml:space="preserve"> or additional suspected disabilities (i.e., significant health changes, outside evaluation data, changes in performance leading to additional concerns)</w:t>
      </w:r>
      <w:r>
        <w:rPr>
          <w:rFonts w:eastAsia="Times New Roman"/>
          <w:color w:val="000000"/>
        </w:rPr>
        <w:t>.</w:t>
      </w:r>
    </w:p>
    <w:p w14:paraId="1698119C" w14:textId="77777777" w:rsidR="00F675EE" w:rsidRPr="00CD7F35" w:rsidRDefault="00F675EE" w:rsidP="00374B66">
      <w:pPr>
        <w:spacing w:after="0" w:line="276" w:lineRule="auto"/>
        <w:rPr>
          <w:rFonts w:eastAsia="Times New Roman"/>
        </w:rPr>
      </w:pPr>
    </w:p>
    <w:p w14:paraId="62E83A67" w14:textId="77777777" w:rsidR="00F675EE" w:rsidRDefault="00F675EE" w:rsidP="00374B66">
      <w:pPr>
        <w:spacing w:after="0" w:line="276" w:lineRule="auto"/>
        <w:rPr>
          <w:bCs w:val="0"/>
        </w:rPr>
      </w:pPr>
      <w:r>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14:paraId="02156C1F" w14:textId="77777777" w:rsidR="00F675EE" w:rsidRPr="00CD7F35" w:rsidRDefault="00F675EE" w:rsidP="00374B66">
      <w:pPr>
        <w:spacing w:after="0" w:line="276" w:lineRule="auto"/>
      </w:pPr>
    </w:p>
    <w:p w14:paraId="0AE1878E" w14:textId="77777777" w:rsidR="00F675EE" w:rsidRPr="00873CA4" w:rsidRDefault="00F675EE" w:rsidP="00374B66">
      <w:pPr>
        <w:spacing w:after="0" w:line="276" w:lineRule="auto"/>
        <w:rPr>
          <w:u w:val="single"/>
        </w:rPr>
      </w:pPr>
      <w:r w:rsidRPr="00873CA4">
        <w:rPr>
          <w:b/>
          <w:bCs w:val="0"/>
          <w:u w:val="single"/>
        </w:rPr>
        <w:t xml:space="preserve">NO evaluation </w:t>
      </w:r>
      <w:r w:rsidRPr="00873CA4">
        <w:rPr>
          <w:u w:val="single"/>
        </w:rPr>
        <w:t>is needed:  </w:t>
      </w:r>
    </w:p>
    <w:p w14:paraId="455C2881" w14:textId="77777777" w:rsidR="00F675EE" w:rsidRPr="00CD7F35" w:rsidRDefault="00F675EE" w:rsidP="009D2B9F">
      <w:pPr>
        <w:numPr>
          <w:ilvl w:val="0"/>
          <w:numId w:val="27"/>
        </w:numPr>
        <w:spacing w:after="0" w:line="276" w:lineRule="auto"/>
        <w:textAlignment w:val="baseline"/>
        <w:rPr>
          <w:rFonts w:eastAsia="Times New Roman"/>
        </w:rPr>
      </w:pPr>
      <w:r w:rsidRPr="00CD7F35">
        <w:rPr>
          <w:rFonts w:eastAsia="Times New Roman"/>
        </w:rPr>
        <w:t>The team determines no additional data and/or</w:t>
      </w:r>
      <w:r>
        <w:rPr>
          <w:rFonts w:eastAsia="Times New Roman"/>
        </w:rPr>
        <w:t xml:space="preserve"> assessment is needed. The IEP t</w:t>
      </w:r>
      <w:r w:rsidRPr="00CD7F35">
        <w:rPr>
          <w:rFonts w:eastAsia="Times New Roman"/>
        </w:rPr>
        <w:t>eam decide</w:t>
      </w:r>
      <w:r>
        <w:rPr>
          <w:rFonts w:eastAsia="Times New Roman"/>
        </w:rPr>
        <w:t>s</w:t>
      </w:r>
      <w:r w:rsidRPr="00CD7F35">
        <w:rPr>
          <w:rFonts w:eastAsia="Times New Roman"/>
        </w:rPr>
        <w:t xml:space="preserve">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ducation services with his/her currently identified disability/disabilities.</w:t>
      </w:r>
    </w:p>
    <w:p w14:paraId="7B8AC3EA" w14:textId="77777777" w:rsidR="00F675EE" w:rsidRPr="00CD7F35" w:rsidRDefault="00F675EE" w:rsidP="009D2B9F">
      <w:pPr>
        <w:numPr>
          <w:ilvl w:val="0"/>
          <w:numId w:val="27"/>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Pr>
          <w:rFonts w:eastAsia="Times New Roman"/>
        </w:rPr>
        <w:t>t</w:t>
      </w:r>
      <w:r w:rsidRPr="00CD7F35">
        <w:rPr>
          <w:rFonts w:eastAsia="Times New Roman"/>
        </w:rPr>
        <w:t>eam decides that the student wi</w:t>
      </w:r>
      <w:r>
        <w:rPr>
          <w:rFonts w:eastAsia="Times New Roman"/>
        </w:rPr>
        <w:t>ll continue to be eligible for 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w:t>
      </w:r>
      <w:r>
        <w:rPr>
          <w:rFonts w:eastAsia="Times New Roman"/>
        </w:rPr>
        <w:t>s</w:t>
      </w:r>
      <w:r w:rsidRPr="00CD7F35">
        <w:rPr>
          <w:rFonts w:eastAsia="Times New Roman"/>
        </w:rPr>
        <w:t xml:space="preserve"> that the student is no </w:t>
      </w:r>
      <w:r>
        <w:rPr>
          <w:rFonts w:eastAsia="Times New Roman"/>
        </w:rPr>
        <w:t>longer identified with his/her s</w:t>
      </w:r>
      <w:r w:rsidRPr="00CD7F35">
        <w:rPr>
          <w:rFonts w:eastAsia="Times New Roman"/>
        </w:rPr>
        <w:t xml:space="preserve">econdary </w:t>
      </w:r>
      <w:r>
        <w:rPr>
          <w:rFonts w:eastAsia="Times New Roman"/>
        </w:rPr>
        <w:t>d</w:t>
      </w:r>
      <w:r w:rsidRPr="00CD7F35">
        <w:rPr>
          <w:rFonts w:eastAsia="Times New Roman"/>
        </w:rPr>
        <w:t>isability.</w:t>
      </w:r>
    </w:p>
    <w:p w14:paraId="158AE644" w14:textId="77777777" w:rsidR="00F675EE" w:rsidRPr="00CD7F35" w:rsidRDefault="00F675EE" w:rsidP="009D2B9F">
      <w:pPr>
        <w:numPr>
          <w:ilvl w:val="0"/>
          <w:numId w:val="27"/>
        </w:numPr>
        <w:spacing w:after="0" w:line="276" w:lineRule="auto"/>
        <w:textAlignment w:val="baseline"/>
        <w:rPr>
          <w:rFonts w:eastAsia="Times New Roman"/>
        </w:rPr>
      </w:pPr>
      <w:r w:rsidRPr="00CD7F35">
        <w:rPr>
          <w:rFonts w:eastAsia="Times New Roman"/>
        </w:rPr>
        <w:t>The team determines no additional data and/or assessment is needed. The stu</w:t>
      </w:r>
      <w:r>
        <w:rPr>
          <w:rFonts w:eastAsia="Times New Roman"/>
        </w:rPr>
        <w:t>dent is no longer eligible for special e</w:t>
      </w:r>
      <w:r w:rsidRPr="00CD7F35">
        <w:rPr>
          <w:rFonts w:eastAsia="Times New Roman"/>
        </w:rPr>
        <w:t>ducation services.</w:t>
      </w:r>
    </w:p>
    <w:p w14:paraId="0CB074BB" w14:textId="77777777" w:rsidR="00F675EE" w:rsidRPr="00CD7F35" w:rsidRDefault="00F675EE" w:rsidP="009D2B9F">
      <w:pPr>
        <w:numPr>
          <w:ilvl w:val="0"/>
          <w:numId w:val="27"/>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ducation services in 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14:paraId="687ADBFC" w14:textId="77777777" w:rsidR="00F675EE" w:rsidRPr="00CD7F35" w:rsidRDefault="00F675EE" w:rsidP="00374B66">
      <w:pPr>
        <w:spacing w:after="0" w:line="276" w:lineRule="auto"/>
      </w:pPr>
    </w:p>
    <w:p w14:paraId="4C563946" w14:textId="77777777" w:rsidR="00F675EE" w:rsidRPr="00873CA4" w:rsidRDefault="00F675EE" w:rsidP="00374B66">
      <w:pPr>
        <w:spacing w:after="0" w:line="276" w:lineRule="auto"/>
        <w:rPr>
          <w:u w:val="single"/>
        </w:rPr>
      </w:pPr>
      <w:r w:rsidRPr="00873CA4">
        <w:rPr>
          <w:b/>
          <w:bCs w:val="0"/>
          <w:u w:val="single"/>
        </w:rPr>
        <w:t xml:space="preserve">Evaluation </w:t>
      </w:r>
      <w:r w:rsidRPr="00873CA4">
        <w:rPr>
          <w:u w:val="single"/>
        </w:rPr>
        <w:t>is needed:  </w:t>
      </w:r>
    </w:p>
    <w:p w14:paraId="086EA2CD" w14:textId="77777777" w:rsidR="00F675EE" w:rsidRPr="00CD7F35" w:rsidRDefault="00F675EE" w:rsidP="009D2B9F">
      <w:pPr>
        <w:numPr>
          <w:ilvl w:val="0"/>
          <w:numId w:val="28"/>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 xml:space="preserve">disability; however, the IEP team determines that the student may have an additional disability; therefore, an evaluation needs to be completed in the suspected disability classification area to determine if the </w:t>
      </w:r>
      <w:r w:rsidRPr="00CD7F35">
        <w:rPr>
          <w:rFonts w:eastAsia="Times New Roman"/>
        </w:rPr>
        <w:lastRenderedPageBreak/>
        <w:t>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14:paraId="1768546A" w14:textId="77777777" w:rsidR="00F675EE" w:rsidRPr="00CD7F35" w:rsidRDefault="00F675EE" w:rsidP="009D2B9F">
      <w:pPr>
        <w:numPr>
          <w:ilvl w:val="0"/>
          <w:numId w:val="28"/>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14:paraId="187B13FE" w14:textId="77777777" w:rsidR="00F675EE" w:rsidRPr="00CD7F35" w:rsidRDefault="00F675EE" w:rsidP="009D2B9F">
      <w:pPr>
        <w:numPr>
          <w:ilvl w:val="0"/>
          <w:numId w:val="28"/>
        </w:numPr>
        <w:spacing w:after="0" w:line="276" w:lineRule="auto"/>
        <w:textAlignment w:val="baseline"/>
        <w:rPr>
          <w:rFonts w:eastAsia="Times New Roman"/>
        </w:rPr>
      </w:pPr>
      <w:r w:rsidRPr="00CD7F35">
        <w:rPr>
          <w:rFonts w:eastAsia="Times New Roman"/>
        </w:rPr>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14:paraId="44BAB491" w14:textId="77777777" w:rsidR="00F675EE" w:rsidRPr="00CD7F35" w:rsidRDefault="00F675EE" w:rsidP="00374B66">
      <w:pPr>
        <w:spacing w:after="0" w:line="276" w:lineRule="auto"/>
        <w:rPr>
          <w:rFonts w:eastAsia="Times New Roman"/>
        </w:rPr>
      </w:pPr>
    </w:p>
    <w:p w14:paraId="49ADE87B" w14:textId="77777777" w:rsidR="00F675EE" w:rsidRPr="00CD7F35" w:rsidRDefault="00F675EE" w:rsidP="00374B66">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14:paraId="2FBC8D4D" w14:textId="77777777" w:rsidR="00487B73" w:rsidRDefault="00487B73" w:rsidP="00374B66">
      <w:pPr>
        <w:spacing w:after="0" w:line="276" w:lineRule="auto"/>
      </w:pPr>
    </w:p>
    <w:p w14:paraId="6F859BE9" w14:textId="77777777" w:rsidR="00DE5CA9" w:rsidRDefault="00487B73" w:rsidP="00374B66">
      <w:pPr>
        <w:pStyle w:val="Heading2"/>
        <w:spacing w:after="0" w:line="276" w:lineRule="auto"/>
      </w:pPr>
      <w:r>
        <w:t>Specific Considerations for Orthopedic Impairment Reevaluations</w:t>
      </w:r>
    </w:p>
    <w:p w14:paraId="73BB2AC9" w14:textId="77777777" w:rsidR="00D536AD" w:rsidRDefault="00DE5CA9" w:rsidP="00374B66">
      <w:pPr>
        <w:spacing w:after="0" w:line="276" w:lineRule="auto"/>
      </w:pPr>
      <w:r w:rsidRPr="00DE5CA9">
        <w:t xml:space="preserve">When a student becomes eligible under the </w:t>
      </w:r>
      <w:r w:rsidR="00F675EE">
        <w:t>orthopedic impairment</w:t>
      </w:r>
      <w:r w:rsidRPr="00DE5CA9">
        <w:t xml:space="preserve"> category, </w:t>
      </w:r>
      <w:r w:rsidR="006C5918">
        <w:t>the following may need to be readdressed when considering whether more information is needed to address how the student’s disability is adversely im</w:t>
      </w:r>
      <w:r w:rsidR="00D536AD">
        <w:t>pacting educational disability.</w:t>
      </w:r>
    </w:p>
    <w:p w14:paraId="3E2DC90C" w14:textId="77777777" w:rsidR="00DE5CA9" w:rsidRPr="00DE5CA9" w:rsidRDefault="00D536AD" w:rsidP="009D2B9F">
      <w:pPr>
        <w:pStyle w:val="ListParagraph"/>
        <w:numPr>
          <w:ilvl w:val="0"/>
          <w:numId w:val="17"/>
        </w:numPr>
        <w:spacing w:after="0" w:line="276" w:lineRule="auto"/>
        <w:rPr>
          <w:rFonts w:ascii="Times New Roman" w:hAnsi="Times New Roman" w:cs="Times New Roman"/>
        </w:rPr>
      </w:pPr>
      <w:r>
        <w:t>The student’s e</w:t>
      </w:r>
      <w:r w:rsidR="006C5918">
        <w:t xml:space="preserve">quipment needs </w:t>
      </w:r>
      <w:r>
        <w:t>may change over time which may impact access to the educational environment, endurance, mobility, and/or speed.</w:t>
      </w:r>
    </w:p>
    <w:p w14:paraId="7D869FCE" w14:textId="77777777" w:rsidR="00DE5CA9" w:rsidRPr="00DE5CA9" w:rsidRDefault="006C5918" w:rsidP="009D2B9F">
      <w:pPr>
        <w:pStyle w:val="ListParagraph"/>
        <w:numPr>
          <w:ilvl w:val="0"/>
          <w:numId w:val="17"/>
        </w:numPr>
        <w:spacing w:after="0" w:line="276" w:lineRule="auto"/>
        <w:rPr>
          <w:rFonts w:ascii="Times New Roman" w:hAnsi="Times New Roman" w:cs="Times New Roman"/>
        </w:rPr>
      </w:pPr>
      <w:r>
        <w:t>The need for assistive technology</w:t>
      </w:r>
      <w:r w:rsidR="00D536AD">
        <w:t xml:space="preserve"> (AT)</w:t>
      </w:r>
      <w:r>
        <w:t xml:space="preserve"> should be considered</w:t>
      </w:r>
      <w:r w:rsidR="00DE5CA9" w:rsidRPr="00DE5CA9">
        <w:t xml:space="preserve"> as the child grows</w:t>
      </w:r>
      <w:r w:rsidR="00D536AD">
        <w:t>. For some conditions,</w:t>
      </w:r>
      <w:r w:rsidR="00DE5CA9" w:rsidRPr="00DE5CA9">
        <w:t xml:space="preserve"> a growth spurt may cause limited flexibility in the hands or fingers (and maybe even contractures) which may warrant an AT evaluation for communication, access, for test taking, etc</w:t>
      </w:r>
      <w:r>
        <w:rPr>
          <w:sz w:val="22"/>
          <w:szCs w:val="22"/>
        </w:rPr>
        <w:t>.</w:t>
      </w:r>
    </w:p>
    <w:p w14:paraId="30ADA8DC" w14:textId="77777777" w:rsidR="00DE5CA9" w:rsidRPr="00DE5CA9" w:rsidRDefault="00DE5CA9" w:rsidP="009D2B9F">
      <w:pPr>
        <w:pStyle w:val="ListParagraph"/>
        <w:numPr>
          <w:ilvl w:val="0"/>
          <w:numId w:val="17"/>
        </w:numPr>
        <w:spacing w:after="0" w:line="276" w:lineRule="auto"/>
        <w:rPr>
          <w:rFonts w:ascii="Times New Roman" w:hAnsi="Times New Roman" w:cs="Times New Roman"/>
        </w:rPr>
      </w:pPr>
      <w:r w:rsidRPr="00DE5CA9">
        <w:t xml:space="preserve">A young student’s seating and positioning plan may be very different as they age and will need to be assessed at re-evaluation. At </w:t>
      </w:r>
      <w:r w:rsidR="006C5918">
        <w:t>five</w:t>
      </w:r>
      <w:r w:rsidRPr="00DE5CA9">
        <w:t xml:space="preserve"> years</w:t>
      </w:r>
      <w:r w:rsidR="006C5918">
        <w:t xml:space="preserve"> of age</w:t>
      </w:r>
      <w:r w:rsidRPr="00DE5CA9">
        <w:t>, the child may not have needed a seating/positioning system or strategy recommendations, but may require them at a later date.</w:t>
      </w:r>
    </w:p>
    <w:p w14:paraId="1133BFB0" w14:textId="77777777" w:rsidR="00DE5CA9" w:rsidRPr="00DE5CA9" w:rsidRDefault="00DE5CA9" w:rsidP="009D2B9F">
      <w:pPr>
        <w:pStyle w:val="ListParagraph"/>
        <w:numPr>
          <w:ilvl w:val="0"/>
          <w:numId w:val="17"/>
        </w:numPr>
        <w:spacing w:after="0" w:line="276" w:lineRule="auto"/>
        <w:rPr>
          <w:rFonts w:ascii="Times New Roman" w:hAnsi="Times New Roman" w:cs="Times New Roman"/>
        </w:rPr>
      </w:pPr>
      <w:r w:rsidRPr="00DE5CA9">
        <w:t>Those with degenerative diseases will need to be assessed for maintenance of functional abilities and access, strategies to limit or decrease chronic pain, use of elevators, etc.</w:t>
      </w:r>
    </w:p>
    <w:p w14:paraId="094D8C85" w14:textId="77777777" w:rsidR="00DE5CA9" w:rsidRPr="00DE5CA9" w:rsidRDefault="00DE5CA9" w:rsidP="009D2B9F">
      <w:pPr>
        <w:pStyle w:val="ListParagraph"/>
        <w:numPr>
          <w:ilvl w:val="0"/>
          <w:numId w:val="17"/>
        </w:numPr>
        <w:spacing w:after="0" w:line="276" w:lineRule="auto"/>
        <w:rPr>
          <w:rFonts w:ascii="Times New Roman" w:hAnsi="Times New Roman" w:cs="Times New Roman"/>
        </w:rPr>
      </w:pPr>
      <w:r w:rsidRPr="00DE5CA9">
        <w:lastRenderedPageBreak/>
        <w:t>With age and increased weight comes more fatigue and endurance issues, participation restrictions, chronic pain, etc. which all must be taken into consideration on re-evaluation.</w:t>
      </w:r>
    </w:p>
    <w:p w14:paraId="7F148C06" w14:textId="77777777" w:rsidR="00DE5CA9" w:rsidRPr="00DE5CA9" w:rsidRDefault="00DE5CA9" w:rsidP="009D2B9F">
      <w:pPr>
        <w:pStyle w:val="ListParagraph"/>
        <w:numPr>
          <w:ilvl w:val="0"/>
          <w:numId w:val="17"/>
        </w:numPr>
        <w:spacing w:after="0" w:line="276" w:lineRule="auto"/>
        <w:rPr>
          <w:rFonts w:ascii="Times New Roman" w:hAnsi="Times New Roman" w:cs="Times New Roman"/>
        </w:rPr>
      </w:pPr>
      <w:r w:rsidRPr="00DE5CA9">
        <w:t>Any new medical information</w:t>
      </w:r>
      <w:r w:rsidR="007D0E5C">
        <w:t>,</w:t>
      </w:r>
      <w:r w:rsidRPr="00DE5CA9">
        <w:t xml:space="preserve"> including current precautions and/or contraindications which may affect school mobility</w:t>
      </w:r>
      <w:r w:rsidR="007D0E5C">
        <w:t>,</w:t>
      </w:r>
      <w:r w:rsidRPr="00DE5CA9">
        <w:t xml:space="preserve"> will need to be considered. </w:t>
      </w:r>
    </w:p>
    <w:p w14:paraId="524CCDD8" w14:textId="77777777" w:rsidR="0087728A" w:rsidRDefault="00DE5CA9" w:rsidP="009D2B9F">
      <w:pPr>
        <w:pStyle w:val="ListParagraph"/>
        <w:numPr>
          <w:ilvl w:val="0"/>
          <w:numId w:val="17"/>
        </w:numPr>
        <w:spacing w:after="0" w:line="276" w:lineRule="auto"/>
        <w:jc w:val="both"/>
      </w:pPr>
      <w:r w:rsidRPr="00DE5CA9">
        <w:t>Academic requirements increase as the child becomes older, so the need for additional accommodations should be considered.</w:t>
      </w:r>
      <w:bookmarkStart w:id="6" w:name="_Appendix_A:_TN"/>
      <w:bookmarkEnd w:id="6"/>
    </w:p>
    <w:p w14:paraId="6781C77C" w14:textId="2E4CA15E" w:rsidR="006E4CF1" w:rsidRDefault="006E4CF1">
      <w:pPr>
        <w:spacing w:after="200" w:line="276" w:lineRule="auto"/>
      </w:pPr>
      <w:r>
        <w:br w:type="page"/>
      </w:r>
    </w:p>
    <w:p w14:paraId="78CECF16" w14:textId="77777777" w:rsidR="00A22904" w:rsidRDefault="00A22904" w:rsidP="0087728A">
      <w:pPr>
        <w:pStyle w:val="Heading1"/>
      </w:pPr>
      <w:r>
        <w:lastRenderedPageBreak/>
        <w:t>Appendix A: TN Assessment Instrument Selection Form</w:t>
      </w:r>
      <w:r w:rsidR="00C010A6">
        <w:t xml:space="preserve"> (</w:t>
      </w:r>
      <w:proofErr w:type="spellStart"/>
      <w:r w:rsidR="00C010A6">
        <w:t>TnAISF</w:t>
      </w:r>
      <w:proofErr w:type="spellEnd"/>
      <w:r w:rsidR="00C010A6">
        <w:t>)</w:t>
      </w:r>
    </w:p>
    <w:p w14:paraId="30EB868A" w14:textId="77777777" w:rsidR="00A22904" w:rsidRPr="00F914F8" w:rsidRDefault="00A22904" w:rsidP="00A22904">
      <w:pPr>
        <w:spacing w:after="0" w:line="240" w:lineRule="auto"/>
        <w:jc w:val="center"/>
      </w:pPr>
      <w:r w:rsidRPr="00F914F8">
        <w:rPr>
          <w:rFonts w:eastAsia="Times New Roman"/>
          <w:bCs w:val="0"/>
          <w:sz w:val="16"/>
          <w:szCs w:val="16"/>
        </w:rPr>
        <w:t>This form should be completed for all students screened or referred for a disability evaluation.</w:t>
      </w:r>
    </w:p>
    <w:p w14:paraId="5695263C" w14:textId="77777777" w:rsidR="00A22904" w:rsidRPr="00F914F8" w:rsidRDefault="00A22904" w:rsidP="00A22904">
      <w:pPr>
        <w:spacing w:after="0" w:line="240" w:lineRule="auto"/>
        <w:ind w:left="-360" w:right="-360" w:firstLine="360"/>
        <w:jc w:val="both"/>
        <w:rPr>
          <w:rFonts w:eastAsia="Times New Roman"/>
          <w:bCs w:val="0"/>
          <w:sz w:val="6"/>
          <w:szCs w:val="6"/>
        </w:rPr>
      </w:pPr>
    </w:p>
    <w:p w14:paraId="32E8BE4A" w14:textId="77777777" w:rsidR="00A22904" w:rsidRPr="00F914F8" w:rsidRDefault="00A22904" w:rsidP="00A22904">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14:paraId="25D8E557" w14:textId="77777777" w:rsidR="00A22904" w:rsidRPr="00F914F8" w:rsidRDefault="00A22904" w:rsidP="00A22904">
      <w:pPr>
        <w:spacing w:after="0" w:line="240" w:lineRule="auto"/>
        <w:rPr>
          <w:rFonts w:eastAsia="Calibri"/>
          <w:sz w:val="18"/>
        </w:rPr>
      </w:pPr>
      <w:r w:rsidRPr="00F914F8">
        <w:rPr>
          <w:rFonts w:eastAsia="Times New Roman"/>
          <w:bCs w:val="0"/>
          <w:sz w:val="18"/>
          <w:szCs w:val="18"/>
        </w:rPr>
        <w:t xml:space="preserve">The </w:t>
      </w:r>
      <w:r>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Pr>
          <w:rFonts w:eastAsia="Times New Roman"/>
          <w:bCs w:val="0"/>
          <w:sz w:val="18"/>
          <w:szCs w:val="18"/>
        </w:rPr>
        <w:t>a</w:t>
      </w:r>
      <w:r w:rsidRPr="00F914F8">
        <w:rPr>
          <w:rFonts w:eastAsia="Times New Roman"/>
          <w:bCs w:val="0"/>
          <w:sz w:val="18"/>
          <w:szCs w:val="18"/>
        </w:rPr>
        <w:t xml:space="preserve">ssessment </w:t>
      </w:r>
      <w:r>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A22904" w:rsidRPr="00F914F8" w14:paraId="7C8BE27E" w14:textId="77777777" w:rsidTr="00812E4B">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0CE306E3" w14:textId="77777777" w:rsidR="00A22904" w:rsidRPr="00F914F8" w:rsidRDefault="00A22904" w:rsidP="00B87523">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A22904" w:rsidRPr="00F914F8" w14:paraId="602ACB6C" w14:textId="77777777" w:rsidTr="00B87523">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14:paraId="1D7CE62D" w14:textId="77777777" w:rsidR="00A22904" w:rsidRPr="00F914F8" w:rsidRDefault="00A22904" w:rsidP="00B87523">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14:paraId="5B96FD20" w14:textId="77777777" w:rsidR="00A22904" w:rsidRPr="00F914F8" w:rsidRDefault="00A22904" w:rsidP="00B87523">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14:paraId="4A7997FB"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14:paraId="35C84C7B"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A22904" w:rsidRPr="00F914F8" w14:paraId="00265F68" w14:textId="77777777" w:rsidTr="00B87523">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64CAC5AC"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520E56B6"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0B216E4B"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1C90F57C" w14:textId="77777777" w:rsidR="00A22904" w:rsidRPr="00F914F8" w:rsidRDefault="00A22904" w:rsidP="00B87523">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A22904" w:rsidRPr="00F914F8" w14:paraId="675429BF" w14:textId="77777777" w:rsidTr="00B87523">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14:paraId="5B26C596"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7976FD28" w14:textId="77777777" w:rsidR="00A22904" w:rsidRPr="00F914F8" w:rsidRDefault="00A22904" w:rsidP="00B87523">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14:paraId="64DAE4CF"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3C88CE03"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A22904" w:rsidRPr="00F914F8" w14:paraId="3807BBB3" w14:textId="77777777" w:rsidTr="00B87523">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14:paraId="22D26A5E"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7D4753CA"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34665CB4"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55FF23A8"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A22904" w:rsidRPr="00F914F8" w14:paraId="64F2EC2A" w14:textId="77777777" w:rsidTr="00B87523">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1BB88970"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17D4523"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0DD21314"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4F32A50E"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A22904" w:rsidRPr="00F914F8" w14:paraId="65A782F0" w14:textId="77777777" w:rsidTr="00B87523">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565AFE8B"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7BE3FAED" w14:textId="77777777" w:rsidR="00A22904" w:rsidRPr="00F914F8" w:rsidRDefault="00A22904" w:rsidP="00B87523">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14:paraId="741E4D88"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499148ED"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A22904" w:rsidRPr="00F914F8" w14:paraId="28F4BFF0" w14:textId="77777777" w:rsidTr="00B87523">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66571F08"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374E5AB0"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53F9D12D"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31DA90E0"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A22904" w:rsidRPr="00F914F8" w14:paraId="08F62208" w14:textId="77777777" w:rsidTr="00B87523">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14:paraId="50741681"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1090352C" w14:textId="77777777" w:rsidR="00A22904" w:rsidRPr="00F914F8" w:rsidRDefault="00A22904" w:rsidP="00B87523">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14:paraId="07549874"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536947D9"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A22904" w:rsidRPr="00F914F8" w14:paraId="160430DC" w14:textId="77777777" w:rsidTr="00B87523">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14:paraId="65844A58"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1F251013"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BE67746"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037AB87C"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Attends low</w:t>
            </w:r>
            <w:r>
              <w:rPr>
                <w:rFonts w:eastAsia="Times New Roman"/>
                <w:bCs w:val="0"/>
                <w:sz w:val="16"/>
                <w:szCs w:val="20"/>
              </w:rPr>
              <w:t>-</w:t>
            </w:r>
            <w:r w:rsidRPr="00F914F8">
              <w:rPr>
                <w:rFonts w:eastAsia="Times New Roman"/>
                <w:bCs w:val="0"/>
                <w:sz w:val="16"/>
                <w:szCs w:val="20"/>
              </w:rPr>
              <w:t>performing school</w:t>
            </w:r>
          </w:p>
        </w:tc>
      </w:tr>
      <w:tr w:rsidR="00A22904" w:rsidRPr="00F914F8" w14:paraId="0F3F3268" w14:textId="77777777" w:rsidTr="00B87523">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39D32A29"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7505303F"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318DA6B"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4B802CB0"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A22904" w:rsidRPr="00F914F8" w14:paraId="40A71F72" w14:textId="77777777" w:rsidTr="00B87523">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067D8ACA"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942140B"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1707A75D"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1BAC6B8F" w14:textId="77777777" w:rsidR="00A22904" w:rsidRPr="00F914F8" w:rsidRDefault="00A22904" w:rsidP="00B87523">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A22904" w:rsidRPr="00F914F8" w14:paraId="68BD992E" w14:textId="77777777" w:rsidTr="00B87523">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666E31BA"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2C769A31" w14:textId="77777777" w:rsidR="00A22904" w:rsidRPr="00F914F8" w:rsidRDefault="00A22904" w:rsidP="00B87523">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14:paraId="5D0619AC"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4E13CD73"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A22904" w:rsidRPr="00F914F8" w14:paraId="774BDF15" w14:textId="77777777" w:rsidTr="00B87523">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4CAA62D6"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3F9E7F83"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3E8EA147"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00CDEEB9"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A22904" w:rsidRPr="00F914F8" w14:paraId="73C308BB" w14:textId="77777777" w:rsidTr="00B87523">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34BA2B75"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6521EC10"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16A035E"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3B101A05"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Geographic isolation</w:t>
            </w:r>
          </w:p>
        </w:tc>
      </w:tr>
      <w:tr w:rsidR="00A22904" w:rsidRPr="00F914F8" w14:paraId="55653E76" w14:textId="77777777" w:rsidTr="00B87523">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1C32E2C0"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67319A1E"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74F25DD7"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1107055B" w14:textId="77777777" w:rsidR="00A22904" w:rsidRPr="00F914F8" w:rsidRDefault="00A22904" w:rsidP="00B87523">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A22904" w:rsidRPr="00F914F8" w14:paraId="07D0C3C3" w14:textId="77777777" w:rsidTr="00B87523">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14:paraId="281A1CDF"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0CD24EFD" w14:textId="77777777" w:rsidR="00A22904" w:rsidRPr="00F914F8" w:rsidRDefault="00A22904" w:rsidP="00B87523">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14:paraId="7B2CE752" w14:textId="77777777" w:rsidR="00A22904"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14:paraId="04B32376" w14:textId="77777777" w:rsidR="00A22904" w:rsidRPr="00F914F8" w:rsidRDefault="00A22904" w:rsidP="00B87523">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14:paraId="67642448" w14:textId="77777777" w:rsidR="00A22904" w:rsidRPr="00F914F8" w:rsidRDefault="00A22904" w:rsidP="00B87523">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w:t>
            </w:r>
            <w:del w:id="7" w:author="Hannah McIntosh" w:date="2017-06-22T15:55:00Z">
              <w:r w:rsidRPr="00F914F8" w:rsidDel="00E05F1A">
                <w:rPr>
                  <w:rFonts w:eastAsia="Times New Roman"/>
                  <w:sz w:val="16"/>
                  <w:szCs w:val="18"/>
                </w:rPr>
                <w:delText xml:space="preserve"> </w:delText>
              </w:r>
            </w:del>
            <w:r w:rsidRPr="00F914F8">
              <w:rPr>
                <w:rFonts w:eastAsia="Times New Roman"/>
                <w:sz w:val="16"/>
                <w:szCs w:val="18"/>
              </w:rPr>
              <w:t>sensory disability)</w:t>
            </w:r>
          </w:p>
        </w:tc>
      </w:tr>
      <w:tr w:rsidR="00A22904" w:rsidRPr="00F914F8" w14:paraId="724E4C0A" w14:textId="77777777" w:rsidTr="00B87523">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14:paraId="6EF2CF00" w14:textId="77777777" w:rsidR="00A22904" w:rsidRPr="00F914F8" w:rsidRDefault="00A22904" w:rsidP="00B87523">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14:paraId="73FC37EC" w14:textId="77777777" w:rsidR="00A22904" w:rsidRPr="00F914F8" w:rsidRDefault="00A22904" w:rsidP="00B87523">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14:paraId="2DFA3B91" w14:textId="77777777" w:rsidR="00A22904" w:rsidRPr="00F914F8" w:rsidRDefault="00A22904" w:rsidP="00B87523">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14:paraId="73CBF3A1" w14:textId="77777777" w:rsidR="00A22904" w:rsidRPr="00F914F8" w:rsidRDefault="00A22904" w:rsidP="00B87523">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A22904" w:rsidRPr="00F914F8" w14:paraId="312AA2E4" w14:textId="77777777" w:rsidTr="00B87523">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14:paraId="40C812D8" w14:textId="77777777" w:rsidR="00A22904" w:rsidRPr="00F914F8" w:rsidRDefault="00A22904" w:rsidP="00B87523">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5687C202" w14:textId="77777777" w:rsidR="00A22904" w:rsidRPr="00F914F8" w:rsidRDefault="00A22904" w:rsidP="00B87523">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A22904" w:rsidRPr="00F914F8" w14:paraId="281EFA64" w14:textId="77777777" w:rsidTr="00B87523">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14:paraId="4BB7C857" w14:textId="77777777" w:rsidR="00A22904" w:rsidRPr="00F914F8" w:rsidRDefault="00A22904" w:rsidP="00B87523">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648D7E55" w14:textId="77777777" w:rsidR="00A22904" w:rsidRPr="00F914F8" w:rsidRDefault="00A22904" w:rsidP="00B87523">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Pr>
                <w:rFonts w:eastAsia="Times New Roman"/>
                <w:bCs w:val="0"/>
                <w:sz w:val="16"/>
                <w:szCs w:val="20"/>
              </w:rPr>
              <w:t>,</w:t>
            </w:r>
            <w:r w:rsidRPr="00F914F8">
              <w:rPr>
                <w:rFonts w:eastAsia="Times New Roman"/>
                <w:bCs w:val="0"/>
                <w:sz w:val="16"/>
                <w:szCs w:val="20"/>
              </w:rPr>
              <w:t xml:space="preserve"> or fine motor skills</w:t>
            </w:r>
          </w:p>
          <w:p w14:paraId="23345CB8" w14:textId="77777777" w:rsidR="00A22904" w:rsidRPr="00F914F8" w:rsidRDefault="00A22904" w:rsidP="00B87523">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14:paraId="2AD5D084" w14:textId="77777777" w:rsidR="00A22904" w:rsidRPr="00F914F8" w:rsidRDefault="00A22904" w:rsidP="00B87523">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14:paraId="67AD3157" w14:textId="77777777" w:rsidR="00A22904" w:rsidRPr="00F914F8" w:rsidRDefault="00A22904" w:rsidP="00B87523">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14:paraId="7A4ACB31" w14:textId="77777777" w:rsidR="00A22904" w:rsidRPr="00F914F8" w:rsidRDefault="00A22904" w:rsidP="00B87523">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14:paraId="226208EB" w14:textId="77777777" w:rsidR="00A22904" w:rsidRPr="00F914F8" w:rsidRDefault="00A22904" w:rsidP="00B87523">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14:paraId="25FCEB6D" w14:textId="77777777" w:rsidR="00A22904" w:rsidRPr="00F914F8" w:rsidRDefault="00A22904" w:rsidP="00B87523">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14:paraId="72E07615" w14:textId="77777777" w:rsidR="00A22904" w:rsidRPr="00F914F8" w:rsidRDefault="00A22904" w:rsidP="00B87523">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A22904" w:rsidRPr="00F914F8" w14:paraId="7A4891C2" w14:textId="77777777" w:rsidTr="00812E4B">
        <w:trPr>
          <w:trHeight w:val="177"/>
          <w:jc w:val="center"/>
        </w:trPr>
        <w:tc>
          <w:tcPr>
            <w:tcW w:w="10875" w:type="dxa"/>
            <w:gridSpan w:val="6"/>
            <w:tcBorders>
              <w:top w:val="single" w:sz="12" w:space="0" w:color="auto"/>
              <w:bottom w:val="single" w:sz="12" w:space="0" w:color="auto"/>
            </w:tcBorders>
            <w:shd w:val="clear" w:color="auto" w:fill="F3F3F3"/>
          </w:tcPr>
          <w:p w14:paraId="4778A46C" w14:textId="77777777" w:rsidR="00A22904" w:rsidRPr="00F914F8" w:rsidRDefault="00A22904" w:rsidP="00B87523">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A22904" w:rsidRPr="00F914F8" w14:paraId="26169189" w14:textId="77777777" w:rsidTr="00812E4B">
        <w:trPr>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4D0CA71A" w14:textId="77777777" w:rsidR="00A22904" w:rsidRPr="00F914F8" w:rsidRDefault="00A22904" w:rsidP="00B87523">
            <w:pPr>
              <w:spacing w:after="0" w:line="240" w:lineRule="auto"/>
              <w:rPr>
                <w:rFonts w:eastAsia="Times New Roman"/>
                <w:bCs w:val="0"/>
                <w:sz w:val="6"/>
                <w:szCs w:val="6"/>
              </w:rPr>
            </w:pPr>
          </w:p>
          <w:p w14:paraId="79737260" w14:textId="77777777" w:rsidR="00A22904" w:rsidRPr="00F914F8" w:rsidRDefault="00A22904" w:rsidP="00B87523">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Pr>
                <w:rFonts w:eastAsia="Times New Roman"/>
                <w:bCs w:val="0"/>
                <w:sz w:val="18"/>
                <w:szCs w:val="18"/>
              </w:rPr>
              <w:t xml:space="preserve"> </w:t>
            </w:r>
            <w:r w:rsidRPr="00F914F8">
              <w:rPr>
                <w:rFonts w:eastAsia="Times New Roman"/>
                <w:bCs w:val="0"/>
                <w:sz w:val="18"/>
                <w:szCs w:val="18"/>
              </w:rPr>
              <w:t>used instruments. Then</w:t>
            </w:r>
            <w:r>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14:paraId="5CF7B639" w14:textId="77777777" w:rsidR="00A22904" w:rsidRPr="00F914F8" w:rsidRDefault="00A22904" w:rsidP="00B87523">
            <w:pPr>
              <w:spacing w:after="0" w:line="240" w:lineRule="auto"/>
              <w:rPr>
                <w:rFonts w:eastAsia="Times New Roman"/>
                <w:b/>
                <w:bCs w:val="0"/>
                <w:i/>
                <w:sz w:val="6"/>
                <w:szCs w:val="6"/>
              </w:rPr>
            </w:pPr>
          </w:p>
        </w:tc>
      </w:tr>
      <w:tr w:rsidR="00A22904" w:rsidRPr="00F914F8" w14:paraId="145393B1" w14:textId="77777777" w:rsidTr="00B87523">
        <w:trPr>
          <w:cantSplit/>
          <w:trHeight w:val="990"/>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14:paraId="4AD9ECAA" w14:textId="77777777" w:rsidR="00A22904" w:rsidRPr="00F914F8" w:rsidRDefault="00A22904" w:rsidP="00B87523">
            <w:pPr>
              <w:spacing w:after="0" w:line="240" w:lineRule="auto"/>
              <w:rPr>
                <w:rFonts w:eastAsia="Times New Roman"/>
                <w:bCs w:val="0"/>
                <w:sz w:val="16"/>
                <w:szCs w:val="6"/>
              </w:rPr>
            </w:pPr>
            <w:r w:rsidRPr="00F914F8">
              <w:rPr>
                <w:rFonts w:eastAsia="Times New Roman"/>
                <w:bCs w:val="0"/>
                <w:sz w:val="16"/>
                <w:szCs w:val="6"/>
              </w:rPr>
              <w:t>Assessment Category/Measure:</w:t>
            </w:r>
          </w:p>
          <w:p w14:paraId="255922EE" w14:textId="77777777" w:rsidR="00A22904" w:rsidRPr="00F914F8" w:rsidRDefault="00A22904" w:rsidP="00B87523">
            <w:pPr>
              <w:spacing w:after="0" w:line="240" w:lineRule="auto"/>
              <w:rPr>
                <w:rFonts w:eastAsia="Times New Roman"/>
                <w:bCs w:val="0"/>
                <w:sz w:val="16"/>
                <w:szCs w:val="6"/>
              </w:rPr>
            </w:pPr>
          </w:p>
          <w:p w14:paraId="679DD0E3" w14:textId="77777777" w:rsidR="00A22904" w:rsidRPr="00F914F8" w:rsidRDefault="00A22904" w:rsidP="00B87523">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2C6378CC" w14:textId="77777777" w:rsidR="00A22904" w:rsidRPr="00F914F8" w:rsidRDefault="00A22904" w:rsidP="00B87523">
            <w:pPr>
              <w:spacing w:after="0" w:line="240" w:lineRule="auto"/>
              <w:rPr>
                <w:rFonts w:eastAsia="Times New Roman"/>
                <w:bCs w:val="0"/>
                <w:sz w:val="16"/>
                <w:szCs w:val="6"/>
              </w:rPr>
            </w:pPr>
            <w:r w:rsidRPr="00F914F8">
              <w:rPr>
                <w:rFonts w:eastAsia="Times New Roman"/>
                <w:bCs w:val="0"/>
                <w:sz w:val="16"/>
                <w:szCs w:val="6"/>
              </w:rPr>
              <w:t>Assessment Category/Measure:</w:t>
            </w:r>
          </w:p>
          <w:p w14:paraId="7F1DE5E6" w14:textId="77777777" w:rsidR="00A22904" w:rsidRPr="00F914F8" w:rsidRDefault="00A22904" w:rsidP="00B87523">
            <w:pPr>
              <w:spacing w:after="0" w:line="240" w:lineRule="auto"/>
              <w:rPr>
                <w:rFonts w:eastAsia="Times New Roman"/>
                <w:bCs w:val="0"/>
                <w:sz w:val="16"/>
                <w:szCs w:val="6"/>
              </w:rPr>
            </w:pPr>
          </w:p>
          <w:p w14:paraId="3909A6CF" w14:textId="77777777" w:rsidR="00A22904" w:rsidRPr="00F914F8" w:rsidRDefault="00A22904" w:rsidP="00B87523">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42512F96" w14:textId="77777777" w:rsidR="00A22904" w:rsidRPr="00F914F8" w:rsidRDefault="00A22904" w:rsidP="00B87523">
            <w:pPr>
              <w:spacing w:after="0" w:line="240" w:lineRule="auto"/>
              <w:rPr>
                <w:rFonts w:eastAsia="Times New Roman"/>
                <w:bCs w:val="0"/>
                <w:sz w:val="16"/>
                <w:szCs w:val="6"/>
              </w:rPr>
            </w:pPr>
            <w:r w:rsidRPr="00F914F8">
              <w:rPr>
                <w:rFonts w:eastAsia="Times New Roman"/>
                <w:bCs w:val="0"/>
                <w:sz w:val="16"/>
                <w:szCs w:val="6"/>
              </w:rPr>
              <w:t>Assessment Category/Measure:</w:t>
            </w:r>
          </w:p>
          <w:p w14:paraId="3F9B65E8" w14:textId="77777777" w:rsidR="00A22904" w:rsidRPr="00F914F8" w:rsidRDefault="00A22904" w:rsidP="00B87523">
            <w:pPr>
              <w:spacing w:after="0" w:line="240" w:lineRule="auto"/>
              <w:rPr>
                <w:rFonts w:eastAsia="Times New Roman"/>
                <w:bCs w:val="0"/>
                <w:sz w:val="16"/>
                <w:szCs w:val="6"/>
              </w:rPr>
            </w:pPr>
          </w:p>
          <w:p w14:paraId="47A15C02" w14:textId="77777777" w:rsidR="00A22904" w:rsidRPr="00F914F8" w:rsidRDefault="00A22904" w:rsidP="00B87523">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14:paraId="6555B468" w14:textId="77777777" w:rsidR="00A22904" w:rsidRDefault="00A22904" w:rsidP="00A22904">
      <w:pPr>
        <w:pStyle w:val="Heading1"/>
      </w:pPr>
      <w:bookmarkStart w:id="8" w:name="_Appendix:_B:_Sample"/>
      <w:bookmarkEnd w:id="8"/>
      <w:r>
        <w:lastRenderedPageBreak/>
        <w:t>Appendix: B: Sample Release of Information</w:t>
      </w:r>
    </w:p>
    <w:tbl>
      <w:tblPr>
        <w:tblStyle w:val="TableGrid1"/>
        <w:tblW w:w="0" w:type="auto"/>
        <w:jc w:val="center"/>
        <w:tblLayout w:type="fixed"/>
        <w:tblLook w:val="04A0" w:firstRow="1" w:lastRow="0" w:firstColumn="1" w:lastColumn="0" w:noHBand="0" w:noVBand="1"/>
      </w:tblPr>
      <w:tblGrid>
        <w:gridCol w:w="4860"/>
        <w:gridCol w:w="4500"/>
      </w:tblGrid>
      <w:tr w:rsidR="00A22904" w:rsidRPr="001E1BB4" w14:paraId="3BE90CD7" w14:textId="77777777" w:rsidTr="00812E4B">
        <w:trPr>
          <w:tblHeader/>
          <w:jc w:val="center"/>
        </w:trPr>
        <w:tc>
          <w:tcPr>
            <w:tcW w:w="4860" w:type="dxa"/>
          </w:tcPr>
          <w:p w14:paraId="23F6E215" w14:textId="77777777" w:rsidR="00A22904" w:rsidRPr="001E1BB4" w:rsidRDefault="00A22904" w:rsidP="00B87523">
            <w:pPr>
              <w:spacing w:after="0" w:line="276" w:lineRule="auto"/>
              <w:rPr>
                <w:rFonts w:eastAsia="Calibri"/>
              </w:rPr>
            </w:pPr>
            <w:r w:rsidRPr="001E1BB4">
              <w:rPr>
                <w:rFonts w:eastAsia="Calibri"/>
              </w:rPr>
              <w:t>Student:________________________________________</w:t>
            </w:r>
          </w:p>
          <w:p w14:paraId="514C1379" w14:textId="77777777" w:rsidR="00A22904" w:rsidRPr="001E1BB4" w:rsidRDefault="00A22904" w:rsidP="00B87523">
            <w:pPr>
              <w:spacing w:after="0" w:line="276" w:lineRule="auto"/>
              <w:rPr>
                <w:rFonts w:eastAsia="Calibri"/>
              </w:rPr>
            </w:pPr>
          </w:p>
        </w:tc>
        <w:tc>
          <w:tcPr>
            <w:tcW w:w="4500" w:type="dxa"/>
          </w:tcPr>
          <w:p w14:paraId="6E93EC9C" w14:textId="77777777" w:rsidR="00A22904" w:rsidRPr="001E1BB4" w:rsidRDefault="00A22904" w:rsidP="00B87523">
            <w:pPr>
              <w:spacing w:after="0" w:line="276" w:lineRule="auto"/>
              <w:rPr>
                <w:rFonts w:eastAsia="Calibri"/>
              </w:rPr>
            </w:pPr>
            <w:r w:rsidRPr="001E1BB4">
              <w:rPr>
                <w:rFonts w:eastAsia="Calibri"/>
              </w:rPr>
              <w:t>School:_____________________________________</w:t>
            </w:r>
          </w:p>
        </w:tc>
      </w:tr>
      <w:tr w:rsidR="00A22904" w:rsidRPr="001E1BB4" w14:paraId="591B48CF" w14:textId="77777777" w:rsidTr="00B87523">
        <w:trPr>
          <w:jc w:val="center"/>
        </w:trPr>
        <w:tc>
          <w:tcPr>
            <w:tcW w:w="4860" w:type="dxa"/>
          </w:tcPr>
          <w:p w14:paraId="769E6ACB" w14:textId="77777777" w:rsidR="00A22904" w:rsidRPr="001E1BB4" w:rsidRDefault="00A22904" w:rsidP="00B87523">
            <w:pPr>
              <w:spacing w:after="0" w:line="276" w:lineRule="auto"/>
              <w:rPr>
                <w:rFonts w:eastAsia="Calibri"/>
              </w:rPr>
            </w:pPr>
            <w:r w:rsidRPr="001E1BB4">
              <w:rPr>
                <w:rFonts w:eastAsia="Calibri"/>
              </w:rPr>
              <w:t>Date of Birth:_______________________</w:t>
            </w:r>
          </w:p>
          <w:p w14:paraId="3673F405" w14:textId="77777777" w:rsidR="00A22904" w:rsidRPr="001E1BB4" w:rsidRDefault="00A22904" w:rsidP="00B87523">
            <w:pPr>
              <w:spacing w:after="0" w:line="276" w:lineRule="auto"/>
              <w:rPr>
                <w:rFonts w:eastAsia="Calibri"/>
              </w:rPr>
            </w:pPr>
          </w:p>
        </w:tc>
        <w:tc>
          <w:tcPr>
            <w:tcW w:w="4500" w:type="dxa"/>
          </w:tcPr>
          <w:p w14:paraId="19652A7A" w14:textId="77777777" w:rsidR="00A22904" w:rsidRPr="001E1BB4" w:rsidRDefault="00A22904" w:rsidP="00B87523">
            <w:pPr>
              <w:spacing w:after="0" w:line="276" w:lineRule="auto"/>
              <w:rPr>
                <w:rFonts w:eastAsia="Calibri"/>
              </w:rPr>
            </w:pPr>
            <w:r w:rsidRPr="001E1BB4">
              <w:rPr>
                <w:rFonts w:eastAsia="Calibri"/>
              </w:rPr>
              <w:t>Parent/Guardian:__________________________</w:t>
            </w:r>
          </w:p>
        </w:tc>
      </w:tr>
      <w:tr w:rsidR="00A22904" w:rsidRPr="001E1BB4" w14:paraId="3FF2DE64" w14:textId="77777777" w:rsidTr="00B87523">
        <w:trPr>
          <w:jc w:val="center"/>
        </w:trPr>
        <w:tc>
          <w:tcPr>
            <w:tcW w:w="4860" w:type="dxa"/>
          </w:tcPr>
          <w:p w14:paraId="06C519C6" w14:textId="77777777" w:rsidR="00A22904" w:rsidRPr="001E1BB4" w:rsidRDefault="00A22904" w:rsidP="00B87523">
            <w:pPr>
              <w:spacing w:after="0" w:line="276" w:lineRule="auto"/>
              <w:rPr>
                <w:rFonts w:eastAsia="Calibri"/>
              </w:rPr>
            </w:pPr>
            <w:r w:rsidRPr="001E1BB4">
              <w:rPr>
                <w:rFonts w:eastAsia="Calibri"/>
              </w:rPr>
              <w:t>Address:________________________________________</w:t>
            </w:r>
          </w:p>
        </w:tc>
        <w:tc>
          <w:tcPr>
            <w:tcW w:w="4500" w:type="dxa"/>
          </w:tcPr>
          <w:p w14:paraId="527A7BF9" w14:textId="77777777" w:rsidR="00A22904" w:rsidRPr="001E1BB4" w:rsidRDefault="00A22904" w:rsidP="00B87523">
            <w:pPr>
              <w:spacing w:after="0" w:line="276" w:lineRule="auto"/>
              <w:rPr>
                <w:rFonts w:eastAsia="Calibri"/>
              </w:rPr>
            </w:pPr>
            <w:r w:rsidRPr="001E1BB4">
              <w:rPr>
                <w:rFonts w:eastAsia="Calibri"/>
              </w:rPr>
              <w:t>Phone: ____________________________________</w:t>
            </w:r>
          </w:p>
        </w:tc>
      </w:tr>
    </w:tbl>
    <w:p w14:paraId="634A817C" w14:textId="77777777" w:rsidR="00A22904" w:rsidRPr="001E1BB4" w:rsidRDefault="00A22904" w:rsidP="00A22904">
      <w:pPr>
        <w:spacing w:after="0" w:line="276" w:lineRule="auto"/>
        <w:rPr>
          <w:rFonts w:eastAsia="Calibri"/>
          <w:bCs w:val="0"/>
        </w:rPr>
      </w:pPr>
    </w:p>
    <w:p w14:paraId="3C56661D" w14:textId="77777777" w:rsidR="00A22904" w:rsidRPr="001E1BB4" w:rsidRDefault="00A22904" w:rsidP="00A22904">
      <w:pPr>
        <w:spacing w:after="0" w:line="276" w:lineRule="auto"/>
        <w:rPr>
          <w:rFonts w:eastAsia="Calibri"/>
          <w:bCs w:val="0"/>
        </w:rPr>
      </w:pPr>
      <w:r w:rsidRPr="001E1BB4">
        <w:rPr>
          <w:rFonts w:eastAsia="Calibri"/>
          <w:bCs w:val="0"/>
        </w:rPr>
        <w:t xml:space="preserve">Your child has been referred for an evaluation for special education services. Additional information is needed to assist in determining the need for special education. This information will be confidential and used only by persons directly involved with the student. </w:t>
      </w:r>
    </w:p>
    <w:p w14:paraId="599827DF" w14:textId="77777777" w:rsidR="00A22904" w:rsidRPr="001E1BB4" w:rsidRDefault="00A22904" w:rsidP="00A22904">
      <w:pPr>
        <w:spacing w:after="0" w:line="276" w:lineRule="auto"/>
        <w:rPr>
          <w:rFonts w:eastAsia="Calibri"/>
          <w:bCs w:val="0"/>
        </w:rPr>
      </w:pPr>
    </w:p>
    <w:p w14:paraId="3D3E7ED6" w14:textId="77777777" w:rsidR="00A22904" w:rsidRDefault="00A22904" w:rsidP="00A22904">
      <w:pPr>
        <w:spacing w:after="0" w:line="276" w:lineRule="auto"/>
        <w:rPr>
          <w:rFonts w:eastAsia="Calibri"/>
          <w:bCs w:val="0"/>
        </w:rPr>
      </w:pPr>
      <w:r w:rsidRPr="001E1BB4">
        <w:rPr>
          <w:rFonts w:eastAsia="Calibri"/>
          <w:bCs w:val="0"/>
        </w:rPr>
        <w:t>For this evaluation, we are requesting information from the indicated contact person/ agency:</w:t>
      </w:r>
    </w:p>
    <w:p w14:paraId="2194B601" w14:textId="77777777" w:rsidR="00A22904" w:rsidRPr="001E1BB4" w:rsidRDefault="00A22904" w:rsidP="00A22904">
      <w:pPr>
        <w:spacing w:after="0" w:line="276" w:lineRule="auto"/>
        <w:rPr>
          <w:rFonts w:eastAsia="Calibri"/>
          <w:bCs w:val="0"/>
        </w:rPr>
      </w:pPr>
    </w:p>
    <w:p w14:paraId="61170B2B" w14:textId="77777777" w:rsidR="00A22904" w:rsidRPr="001E1BB4" w:rsidRDefault="00A22904" w:rsidP="00A22904">
      <w:pPr>
        <w:spacing w:after="0" w:line="276" w:lineRule="auto"/>
        <w:rPr>
          <w:rFonts w:eastAsia="Calibri"/>
          <w:bCs w:val="0"/>
        </w:rPr>
      </w:pPr>
      <w:r w:rsidRPr="001E1BB4">
        <w:rPr>
          <w:rFonts w:eastAsia="Calibri"/>
          <w:bCs w:val="0"/>
        </w:rPr>
        <w:t>Name of contact and/or agency/ practice: ___________________________________________________</w:t>
      </w:r>
    </w:p>
    <w:p w14:paraId="4C146369" w14:textId="77777777" w:rsidR="00A22904" w:rsidRPr="001E1BB4" w:rsidRDefault="00A22904" w:rsidP="00A22904">
      <w:pPr>
        <w:spacing w:after="0" w:line="276" w:lineRule="auto"/>
        <w:rPr>
          <w:rFonts w:eastAsia="Calibri"/>
          <w:bCs w:val="0"/>
        </w:rPr>
      </w:pPr>
      <w:r w:rsidRPr="001E1BB4">
        <w:rPr>
          <w:rFonts w:eastAsia="Calibri"/>
          <w:bCs w:val="0"/>
        </w:rPr>
        <w:t>Address: _____________________________________________________________________________________</w:t>
      </w:r>
    </w:p>
    <w:p w14:paraId="45369779" w14:textId="77777777" w:rsidR="00A22904" w:rsidRPr="001E1BB4" w:rsidRDefault="00A22904" w:rsidP="00A22904">
      <w:pPr>
        <w:spacing w:after="0" w:line="276" w:lineRule="auto"/>
        <w:rPr>
          <w:rFonts w:eastAsia="Calibri"/>
          <w:bCs w:val="0"/>
        </w:rPr>
      </w:pPr>
      <w:r w:rsidRPr="001E1BB4">
        <w:rPr>
          <w:rFonts w:eastAsia="Calibri"/>
          <w:bCs w:val="0"/>
        </w:rPr>
        <w:t>Phone Number: __________________________</w:t>
      </w:r>
      <w:r w:rsidRPr="001E1BB4">
        <w:rPr>
          <w:rFonts w:eastAsia="Calibri"/>
          <w:bCs w:val="0"/>
        </w:rPr>
        <w:tab/>
      </w:r>
      <w:r w:rsidRPr="001E1BB4">
        <w:rPr>
          <w:rFonts w:eastAsia="Calibri"/>
          <w:bCs w:val="0"/>
        </w:rPr>
        <w:tab/>
        <w:t>Fax number: ______________________________</w:t>
      </w:r>
    </w:p>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442"/>
        <w:gridCol w:w="2081"/>
        <w:gridCol w:w="2959"/>
      </w:tblGrid>
      <w:tr w:rsidR="00A22904" w:rsidRPr="001E1BB4" w14:paraId="679A2133" w14:textId="77777777" w:rsidTr="00B87523">
        <w:tc>
          <w:tcPr>
            <w:tcW w:w="2238" w:type="dxa"/>
          </w:tcPr>
          <w:p w14:paraId="5A5DDF1D" w14:textId="77777777" w:rsidR="00A22904" w:rsidRPr="001E1BB4" w:rsidRDefault="00CF6132" w:rsidP="00B87523">
            <w:pPr>
              <w:spacing w:after="0" w:line="276" w:lineRule="auto"/>
              <w:rPr>
                <w:rFonts w:eastAsia="Calibri"/>
              </w:rPr>
            </w:pPr>
            <w:sdt>
              <w:sdtPr>
                <w:rPr>
                  <w:rFonts w:eastAsia="Calibri"/>
                </w:rPr>
                <w:id w:val="638696128"/>
                <w14:checkbox>
                  <w14:checked w14:val="0"/>
                  <w14:checkedState w14:val="2612" w14:font="MS Gothic"/>
                  <w14:uncheckedState w14:val="2610" w14:font="MS Gothic"/>
                </w14:checkbox>
              </w:sdtPr>
              <w:sdtEndPr/>
              <w:sdtContent>
                <w:r w:rsidR="00A22904" w:rsidRPr="001E1BB4">
                  <w:rPr>
                    <w:rFonts w:ascii="Segoe UI Symbol" w:eastAsia="Calibri" w:hAnsi="Segoe UI Symbol" w:cs="Segoe UI Symbol"/>
                  </w:rPr>
                  <w:t>☐</w:t>
                </w:r>
              </w:sdtContent>
            </w:sdt>
            <w:r w:rsidR="00A22904" w:rsidRPr="001E1BB4">
              <w:rPr>
                <w:rFonts w:eastAsia="Calibri"/>
              </w:rPr>
              <w:t xml:space="preserve"> Medical</w:t>
            </w:r>
          </w:p>
        </w:tc>
        <w:tc>
          <w:tcPr>
            <w:tcW w:w="2442" w:type="dxa"/>
          </w:tcPr>
          <w:p w14:paraId="5E45336D" w14:textId="77777777" w:rsidR="00A22904" w:rsidRPr="001E1BB4" w:rsidRDefault="00CF6132" w:rsidP="00B87523">
            <w:pPr>
              <w:spacing w:after="0" w:line="276" w:lineRule="auto"/>
              <w:rPr>
                <w:rFonts w:eastAsia="Calibri"/>
              </w:rPr>
            </w:pPr>
            <w:sdt>
              <w:sdtPr>
                <w:rPr>
                  <w:rFonts w:eastAsia="Calibri"/>
                </w:rPr>
                <w:id w:val="-431124544"/>
                <w14:checkbox>
                  <w14:checked w14:val="0"/>
                  <w14:checkedState w14:val="2612" w14:font="MS Gothic"/>
                  <w14:uncheckedState w14:val="2610" w14:font="MS Gothic"/>
                </w14:checkbox>
              </w:sdtPr>
              <w:sdtEndPr/>
              <w:sdtContent>
                <w:r w:rsidR="00A22904" w:rsidRPr="001E1BB4">
                  <w:rPr>
                    <w:rFonts w:ascii="Segoe UI Symbol" w:eastAsia="Calibri" w:hAnsi="Segoe UI Symbol" w:cs="Segoe UI Symbol"/>
                  </w:rPr>
                  <w:t>☐</w:t>
                </w:r>
              </w:sdtContent>
            </w:sdt>
            <w:r w:rsidR="00A22904" w:rsidRPr="001E1BB4">
              <w:rPr>
                <w:rFonts w:eastAsia="Calibri"/>
              </w:rPr>
              <w:t xml:space="preserve"> Psychological/ Behavioral</w:t>
            </w:r>
          </w:p>
        </w:tc>
        <w:tc>
          <w:tcPr>
            <w:tcW w:w="2081" w:type="dxa"/>
          </w:tcPr>
          <w:p w14:paraId="1FD2B8E9" w14:textId="77777777" w:rsidR="00A22904" w:rsidRPr="001E1BB4" w:rsidRDefault="00CF6132" w:rsidP="00B87523">
            <w:pPr>
              <w:spacing w:after="0" w:line="276" w:lineRule="auto"/>
              <w:rPr>
                <w:rFonts w:eastAsia="Calibri"/>
              </w:rPr>
            </w:pPr>
            <w:sdt>
              <w:sdtPr>
                <w:rPr>
                  <w:rFonts w:eastAsia="Calibri"/>
                </w:rPr>
                <w:id w:val="170923907"/>
                <w14:checkbox>
                  <w14:checked w14:val="0"/>
                  <w14:checkedState w14:val="2612" w14:font="MS Gothic"/>
                  <w14:uncheckedState w14:val="2610" w14:font="MS Gothic"/>
                </w14:checkbox>
              </w:sdtPr>
              <w:sdtEndPr/>
              <w:sdtContent>
                <w:r w:rsidR="00A22904" w:rsidRPr="001E1BB4">
                  <w:rPr>
                    <w:rFonts w:ascii="Segoe UI Symbol" w:eastAsia="Calibri" w:hAnsi="Segoe UI Symbol" w:cs="Segoe UI Symbol"/>
                  </w:rPr>
                  <w:t>☐</w:t>
                </w:r>
              </w:sdtContent>
            </w:sdt>
            <w:r w:rsidR="00A22904" w:rsidRPr="001E1BB4">
              <w:rPr>
                <w:rFonts w:eastAsia="Calibri"/>
              </w:rPr>
              <w:t xml:space="preserve"> Vision/ Hearing</w:t>
            </w:r>
          </w:p>
        </w:tc>
        <w:tc>
          <w:tcPr>
            <w:tcW w:w="2959" w:type="dxa"/>
          </w:tcPr>
          <w:p w14:paraId="720C9417" w14:textId="77777777" w:rsidR="00A22904" w:rsidRPr="001E1BB4" w:rsidRDefault="00CF6132" w:rsidP="00B87523">
            <w:pPr>
              <w:spacing w:after="0" w:line="276" w:lineRule="auto"/>
              <w:rPr>
                <w:rFonts w:eastAsia="Calibri"/>
              </w:rPr>
            </w:pPr>
            <w:sdt>
              <w:sdtPr>
                <w:rPr>
                  <w:rFonts w:eastAsia="Calibri"/>
                </w:rPr>
                <w:id w:val="1370724964"/>
                <w14:checkbox>
                  <w14:checked w14:val="0"/>
                  <w14:checkedState w14:val="2612" w14:font="MS Gothic"/>
                  <w14:uncheckedState w14:val="2610" w14:font="MS Gothic"/>
                </w14:checkbox>
              </w:sdtPr>
              <w:sdtEndPr/>
              <w:sdtContent>
                <w:r w:rsidR="00A22904" w:rsidRPr="001E1BB4">
                  <w:rPr>
                    <w:rFonts w:ascii="Segoe UI Symbol" w:eastAsia="Calibri" w:hAnsi="Segoe UI Symbol" w:cs="Segoe UI Symbol"/>
                  </w:rPr>
                  <w:t>☐</w:t>
                </w:r>
              </w:sdtContent>
            </w:sdt>
            <w:r w:rsidR="00A22904" w:rsidRPr="001E1BB4">
              <w:rPr>
                <w:rFonts w:eastAsia="Calibri"/>
              </w:rPr>
              <w:t xml:space="preserve"> Other:____________</w:t>
            </w:r>
            <w:r w:rsidR="00A22904">
              <w:rPr>
                <w:rFonts w:eastAsia="Calibri"/>
              </w:rPr>
              <w:t>_____</w:t>
            </w:r>
          </w:p>
        </w:tc>
      </w:tr>
    </w:tbl>
    <w:p w14:paraId="1EF8A2A2" w14:textId="77777777" w:rsidR="00A22904" w:rsidRPr="001E1BB4" w:rsidRDefault="00A22904" w:rsidP="00A22904">
      <w:pPr>
        <w:spacing w:after="0" w:line="276" w:lineRule="auto"/>
        <w:rPr>
          <w:rFonts w:eastAsia="Calibri"/>
          <w:bCs w:val="0"/>
        </w:rPr>
      </w:pPr>
    </w:p>
    <w:p w14:paraId="4383D30E" w14:textId="77777777" w:rsidR="00A22904" w:rsidRPr="001E1BB4" w:rsidRDefault="00A22904" w:rsidP="00A22904">
      <w:pPr>
        <w:spacing w:after="0" w:line="276" w:lineRule="auto"/>
        <w:rPr>
          <w:rFonts w:eastAsia="Calibri"/>
          <w:bCs w:val="0"/>
        </w:rPr>
      </w:pPr>
      <w:r w:rsidRPr="001E1BB4">
        <w:rPr>
          <w:rFonts w:eastAsia="Calibri"/>
          <w:bCs w:val="0"/>
        </w:rPr>
        <w:t>In order to comply with federal law, your written permission is required so that the school system can receive information from the contact/ doctor listed. Please sign on the line below and return to ________________________ at his school. Thank you for your assistance in gathering this information needed for your child’s assessment. If you have any questions regarding this request, please feel free to call (____</w:t>
      </w:r>
      <w:proofErr w:type="gramStart"/>
      <w:r w:rsidRPr="001E1BB4">
        <w:rPr>
          <w:rFonts w:eastAsia="Calibri"/>
          <w:bCs w:val="0"/>
        </w:rPr>
        <w:t>)_</w:t>
      </w:r>
      <w:proofErr w:type="gramEnd"/>
      <w:r w:rsidRPr="001E1BB4">
        <w:rPr>
          <w:rFonts w:eastAsia="Calibri"/>
          <w:bCs w:val="0"/>
        </w:rPr>
        <w:t>_____________________ for clarification.</w:t>
      </w:r>
    </w:p>
    <w:p w14:paraId="33448E63" w14:textId="77777777" w:rsidR="00A22904" w:rsidRPr="001E1BB4" w:rsidRDefault="00A22904" w:rsidP="00A22904">
      <w:pPr>
        <w:spacing w:after="0" w:line="276" w:lineRule="auto"/>
        <w:rPr>
          <w:rFonts w:eastAsia="Calibri"/>
          <w:bCs w:val="0"/>
        </w:rPr>
      </w:pPr>
    </w:p>
    <w:p w14:paraId="68173EAF" w14:textId="77777777" w:rsidR="00A22904" w:rsidRPr="001E1BB4" w:rsidRDefault="00CF6132" w:rsidP="00A22904">
      <w:pPr>
        <w:spacing w:after="0" w:line="276" w:lineRule="auto"/>
        <w:rPr>
          <w:rFonts w:eastAsia="Calibri"/>
          <w:bCs w:val="0"/>
        </w:rPr>
      </w:pPr>
      <w:sdt>
        <w:sdtPr>
          <w:rPr>
            <w:rFonts w:eastAsia="Calibri"/>
            <w:bCs w:val="0"/>
          </w:rPr>
          <w:id w:val="290949591"/>
          <w14:checkbox>
            <w14:checked w14:val="0"/>
            <w14:checkedState w14:val="2612" w14:font="MS Gothic"/>
            <w14:uncheckedState w14:val="2610" w14:font="MS Gothic"/>
          </w14:checkbox>
        </w:sdtPr>
        <w:sdtEndPr/>
        <w:sdtContent>
          <w:r w:rsidR="00A22904" w:rsidRPr="001E1BB4">
            <w:rPr>
              <w:rFonts w:ascii="Segoe UI Symbol" w:eastAsia="Calibri" w:hAnsi="Segoe UI Symbol" w:cs="Segoe UI Symbol"/>
              <w:bCs w:val="0"/>
            </w:rPr>
            <w:t>☐</w:t>
          </w:r>
        </w:sdtContent>
      </w:sdt>
      <w:r w:rsidR="00A22904" w:rsidRPr="001E1BB4">
        <w:rPr>
          <w:rFonts w:eastAsia="Calibri"/>
          <w:bCs w:val="0"/>
        </w:rPr>
        <w:t xml:space="preserve"> I authorize _____________________________________________ (provider) to disclose protected health information about my child _____________________________ to the ___________________________ school system. The release extends for the period of year or for the following period of time: for _____________ to _______.</w:t>
      </w:r>
    </w:p>
    <w:p w14:paraId="5ECCADCB" w14:textId="77777777" w:rsidR="00A22904" w:rsidRPr="001E1BB4" w:rsidRDefault="00A22904" w:rsidP="00A22904">
      <w:pPr>
        <w:spacing w:after="0" w:line="276" w:lineRule="auto"/>
        <w:rPr>
          <w:rFonts w:eastAsia="Calibri"/>
          <w:bCs w:val="0"/>
        </w:rPr>
      </w:pPr>
    </w:p>
    <w:p w14:paraId="6D342600" w14:textId="77777777" w:rsidR="00A22904" w:rsidRPr="001E1BB4" w:rsidRDefault="00CF6132" w:rsidP="00A22904">
      <w:pPr>
        <w:spacing w:after="0" w:line="276" w:lineRule="auto"/>
        <w:rPr>
          <w:rFonts w:eastAsia="Calibri"/>
          <w:bCs w:val="0"/>
        </w:rPr>
      </w:pPr>
      <w:sdt>
        <w:sdtPr>
          <w:rPr>
            <w:rFonts w:eastAsia="Calibri"/>
            <w:bCs w:val="0"/>
          </w:rPr>
          <w:id w:val="-1394578355"/>
          <w14:checkbox>
            <w14:checked w14:val="0"/>
            <w14:checkedState w14:val="2612" w14:font="MS Gothic"/>
            <w14:uncheckedState w14:val="2610" w14:font="MS Gothic"/>
          </w14:checkbox>
        </w:sdtPr>
        <w:sdtEndPr/>
        <w:sdtContent>
          <w:r w:rsidR="00A22904" w:rsidRPr="001E1BB4">
            <w:rPr>
              <w:rFonts w:ascii="Segoe UI Symbol" w:eastAsia="Calibri" w:hAnsi="Segoe UI Symbol" w:cs="Segoe UI Symbol"/>
              <w:bCs w:val="0"/>
            </w:rPr>
            <w:t>☐</w:t>
          </w:r>
        </w:sdtContent>
      </w:sdt>
      <w:r w:rsidR="00A22904" w:rsidRPr="001E1BB4">
        <w:rPr>
          <w:rFonts w:eastAsia="Calibri"/>
          <w:bCs w:val="0"/>
        </w:rPr>
        <w:t xml:space="preserve">  I do not authorize the above provider to release information about my child to the ___________________________________ school system. </w:t>
      </w:r>
    </w:p>
    <w:p w14:paraId="04A2C55D" w14:textId="77777777" w:rsidR="00A22904" w:rsidRPr="001E1BB4" w:rsidRDefault="00A22904" w:rsidP="00A22904">
      <w:pPr>
        <w:spacing w:after="0" w:line="276" w:lineRule="auto"/>
        <w:rPr>
          <w:rFonts w:eastAsia="Calibri"/>
          <w:bCs w:val="0"/>
        </w:rPr>
      </w:pPr>
    </w:p>
    <w:p w14:paraId="737A41E5" w14:textId="77777777" w:rsidR="00A22904" w:rsidRPr="001E1BB4" w:rsidRDefault="00A22904" w:rsidP="00A22904">
      <w:pPr>
        <w:spacing w:after="0" w:line="276" w:lineRule="auto"/>
        <w:rPr>
          <w:rFonts w:eastAsia="Calibri"/>
          <w:bCs w:val="0"/>
        </w:rPr>
      </w:pPr>
    </w:p>
    <w:p w14:paraId="343EE87A" w14:textId="77777777" w:rsidR="00A22904" w:rsidRPr="001E1BB4" w:rsidRDefault="00A22904" w:rsidP="00A22904">
      <w:pPr>
        <w:spacing w:after="0" w:line="276" w:lineRule="auto"/>
        <w:rPr>
          <w:rFonts w:eastAsia="Calibri"/>
          <w:bCs w:val="0"/>
        </w:rPr>
      </w:pPr>
    </w:p>
    <w:p w14:paraId="6C695494" w14:textId="77777777" w:rsidR="00A22904" w:rsidRPr="001E1BB4" w:rsidRDefault="00A22904" w:rsidP="00A22904">
      <w:pPr>
        <w:spacing w:after="0" w:line="276" w:lineRule="auto"/>
        <w:rPr>
          <w:rFonts w:eastAsia="Calibri"/>
          <w:bCs w:val="0"/>
        </w:rPr>
      </w:pPr>
      <w:r w:rsidRPr="001E1BB4">
        <w:rPr>
          <w:rFonts w:eastAsia="Calibri"/>
          <w:bCs w:val="0"/>
        </w:rPr>
        <w:t>________________________________________</w:t>
      </w:r>
    </w:p>
    <w:p w14:paraId="1FDE9DD1" w14:textId="77777777" w:rsidR="00A22904" w:rsidRPr="001E1BB4" w:rsidRDefault="00A22904" w:rsidP="00A22904">
      <w:pPr>
        <w:spacing w:after="0" w:line="276" w:lineRule="auto"/>
        <w:rPr>
          <w:rFonts w:eastAsia="Calibri"/>
          <w:bCs w:val="0"/>
        </w:rPr>
      </w:pPr>
      <w:r w:rsidRPr="001E1BB4">
        <w:rPr>
          <w:rFonts w:eastAsia="Calibri"/>
          <w:bCs w:val="0"/>
        </w:rPr>
        <w:t>Parent/ Guardian Signature</w:t>
      </w:r>
    </w:p>
    <w:p w14:paraId="3A590BB4" w14:textId="77777777" w:rsidR="00A22904" w:rsidRDefault="00A22904" w:rsidP="00A22904"/>
    <w:p w14:paraId="0522DBC0" w14:textId="77777777" w:rsidR="00A22904" w:rsidRPr="00A22904" w:rsidRDefault="00A22904" w:rsidP="006F75A9">
      <w:pPr>
        <w:pStyle w:val="Heading1"/>
      </w:pPr>
      <w:bookmarkStart w:id="9" w:name="_Appendix_C:_Medical"/>
      <w:bookmarkStart w:id="10" w:name="_Appendix_D:_Sample"/>
      <w:bookmarkEnd w:id="9"/>
      <w:bookmarkEnd w:id="10"/>
      <w:r w:rsidRPr="00A22904">
        <w:lastRenderedPageBreak/>
        <w:t>Appendix C: Medical Information Form</w:t>
      </w:r>
    </w:p>
    <w:p w14:paraId="6F3DCB46" w14:textId="77777777" w:rsidR="00374B66" w:rsidRPr="00546221" w:rsidRDefault="00374B66" w:rsidP="00374B66">
      <w:pPr>
        <w:widowControl w:val="0"/>
        <w:tabs>
          <w:tab w:val="left" w:pos="1216"/>
          <w:tab w:val="left" w:pos="2335"/>
          <w:tab w:val="left" w:pos="3367"/>
          <w:tab w:val="left" w:pos="4251"/>
        </w:tabs>
        <w:spacing w:after="0" w:line="227" w:lineRule="exact"/>
        <w:jc w:val="center"/>
        <w:rPr>
          <w:rFonts w:eastAsia="Arial"/>
          <w:bCs w:val="0"/>
          <w:sz w:val="18"/>
          <w:szCs w:val="20"/>
        </w:rPr>
      </w:pPr>
      <w:r w:rsidRPr="00546221">
        <w:rPr>
          <w:rFonts w:eastAsia="Calibri"/>
          <w:bCs w:val="0"/>
          <w:noProof/>
          <w:sz w:val="20"/>
          <w:szCs w:val="22"/>
        </w:rPr>
        <mc:AlternateContent>
          <mc:Choice Requires="wpg">
            <w:drawing>
              <wp:anchor distT="0" distB="0" distL="114300" distR="114300" simplePos="0" relativeHeight="251669504" behindDoc="1" locked="0" layoutInCell="1" allowOverlap="1" wp14:anchorId="1B6515CD" wp14:editId="100215F1">
                <wp:simplePos x="0" y="0"/>
                <wp:positionH relativeFrom="page">
                  <wp:posOffset>2396490</wp:posOffset>
                </wp:positionH>
                <wp:positionV relativeFrom="paragraph">
                  <wp:posOffset>13335</wp:posOffset>
                </wp:positionV>
                <wp:extent cx="115570" cy="115570"/>
                <wp:effectExtent l="5715" t="5715" r="12065" b="120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3774" y="21"/>
                          <a:chExt cx="182" cy="182"/>
                        </a:xfrm>
                      </wpg:grpSpPr>
                      <wps:wsp>
                        <wps:cNvPr id="23" name="Freeform 13"/>
                        <wps:cNvSpPr>
                          <a:spLocks/>
                        </wps:cNvSpPr>
                        <wps:spPr bwMode="auto">
                          <a:xfrm>
                            <a:off x="3774" y="21"/>
                            <a:ext cx="182" cy="182"/>
                          </a:xfrm>
                          <a:custGeom>
                            <a:avLst/>
                            <a:gdLst>
                              <a:gd name="T0" fmla="+- 0 3774 3774"/>
                              <a:gd name="T1" fmla="*/ T0 w 182"/>
                              <a:gd name="T2" fmla="+- 0 204 21"/>
                              <a:gd name="T3" fmla="*/ 204 h 182"/>
                              <a:gd name="T4" fmla="+- 0 3957 3774"/>
                              <a:gd name="T5" fmla="*/ T4 w 182"/>
                              <a:gd name="T6" fmla="+- 0 204 21"/>
                              <a:gd name="T7" fmla="*/ 204 h 182"/>
                              <a:gd name="T8" fmla="+- 0 3957 3774"/>
                              <a:gd name="T9" fmla="*/ T8 w 182"/>
                              <a:gd name="T10" fmla="+- 0 21 21"/>
                              <a:gd name="T11" fmla="*/ 21 h 182"/>
                              <a:gd name="T12" fmla="+- 0 3774 3774"/>
                              <a:gd name="T13" fmla="*/ T12 w 182"/>
                              <a:gd name="T14" fmla="+- 0 21 21"/>
                              <a:gd name="T15" fmla="*/ 21 h 182"/>
                              <a:gd name="T16" fmla="+- 0 3774 3774"/>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54BCA" id="Group 22" o:spid="_x0000_s1026" style="position:absolute;margin-left:188.7pt;margin-top:1.05pt;width:9.1pt;height:9.1pt;z-index:-251646976;mso-position-horizontal-relative:page" coordorigin="3774,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">
                <v:shape id="Freeform 13" o:spid="_x0000_s1027" style="position:absolute;left:3774;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ucQA&#10;AADbAAAADwAAAGRycy9kb3ducmV2LnhtbESPQWvCQBSE7wX/w/IEb3VjxCKpmyALgoJIm/bQ4yP7&#10;moRm34bsauK/dwuFHoeZ+YbZFZPtxI0G3zpWsFomIIgrZ1quFXx+HJ63IHxANtg5JgV38lDks6cd&#10;ZsaN/E63MtQiQthnqKAJoc+k9FVDFv3S9cTR+3aDxRDlUEsz4BjhtpNpkrxIiy3HhQZ70g1VP+XV&#10;KjhvD2N6/3rzpdby5MbqstH6otRiPu1fQQSawn/4r300CtI1/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TLnEAAAA2wAAAA8AAAAAAAAAAAAAAAAAmAIAAGRycy9k&#10;b3ducmV2LnhtbFBLBQYAAAAABAAEAPUAAACJAw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0528" behindDoc="1" locked="0" layoutInCell="1" allowOverlap="1" wp14:anchorId="3B10886E" wp14:editId="044EC18D">
                <wp:simplePos x="0" y="0"/>
                <wp:positionH relativeFrom="page">
                  <wp:posOffset>3086100</wp:posOffset>
                </wp:positionH>
                <wp:positionV relativeFrom="paragraph">
                  <wp:posOffset>13335</wp:posOffset>
                </wp:positionV>
                <wp:extent cx="115570" cy="115570"/>
                <wp:effectExtent l="9525" t="5715" r="8255" b="1206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4860" y="21"/>
                          <a:chExt cx="182" cy="182"/>
                        </a:xfrm>
                      </wpg:grpSpPr>
                      <wps:wsp>
                        <wps:cNvPr id="21" name="Freeform 15"/>
                        <wps:cNvSpPr>
                          <a:spLocks/>
                        </wps:cNvSpPr>
                        <wps:spPr bwMode="auto">
                          <a:xfrm>
                            <a:off x="4860" y="21"/>
                            <a:ext cx="182" cy="182"/>
                          </a:xfrm>
                          <a:custGeom>
                            <a:avLst/>
                            <a:gdLst>
                              <a:gd name="T0" fmla="+- 0 4860 4860"/>
                              <a:gd name="T1" fmla="*/ T0 w 182"/>
                              <a:gd name="T2" fmla="+- 0 204 21"/>
                              <a:gd name="T3" fmla="*/ 204 h 182"/>
                              <a:gd name="T4" fmla="+- 0 5042 4860"/>
                              <a:gd name="T5" fmla="*/ T4 w 182"/>
                              <a:gd name="T6" fmla="+- 0 204 21"/>
                              <a:gd name="T7" fmla="*/ 204 h 182"/>
                              <a:gd name="T8" fmla="+- 0 5042 4860"/>
                              <a:gd name="T9" fmla="*/ T8 w 182"/>
                              <a:gd name="T10" fmla="+- 0 21 21"/>
                              <a:gd name="T11" fmla="*/ 21 h 182"/>
                              <a:gd name="T12" fmla="+- 0 4860 4860"/>
                              <a:gd name="T13" fmla="*/ T12 w 182"/>
                              <a:gd name="T14" fmla="+- 0 21 21"/>
                              <a:gd name="T15" fmla="*/ 21 h 182"/>
                              <a:gd name="T16" fmla="+- 0 4860 4860"/>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6116E" id="Group 20" o:spid="_x0000_s1026" style="position:absolute;margin-left:243pt;margin-top:1.05pt;width:9.1pt;height:9.1pt;z-index:-251645952;mso-position-horizontal-relative:page" coordorigin="4860,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">
                <v:shape id="Freeform 15" o:spid="_x0000_s1027" style="position:absolute;left:4860;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3VcQA&#10;AADbAAAADwAAAGRycy9kb3ducmV2LnhtbESPzWrDMBCE74W8g9hCbrUcQ0pwrIQiCKQQQuv2kONi&#10;bW1Ta2Us1T9vHxUKPQ4z8w1THGfbiZEG3zpWsElSEMSVMy3XCj4/Tk87ED4gG+wck4KFPBwPq4cC&#10;c+MmfqexDLWIEPY5KmhC6HMpfdWQRZ+4njh6X26wGKIcamkGnCLcdjJL02dpseW40GBPuqHqu/yx&#10;Ci6705Qttzdfai1f3VRdt1pflVo/zi97EIHm8B/+a5+NgmwDv1/iD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d1XEAAAA2wAAAA8AAAAAAAAAAAAAAAAAmAIAAGRycy9k&#10;b3ducmV2LnhtbFBLBQYAAAAABAAEAPUAAACJAw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1552" behindDoc="1" locked="0" layoutInCell="1" allowOverlap="1" wp14:anchorId="5C63ECAD" wp14:editId="007B9A5E">
                <wp:simplePos x="0" y="0"/>
                <wp:positionH relativeFrom="page">
                  <wp:posOffset>3796030</wp:posOffset>
                </wp:positionH>
                <wp:positionV relativeFrom="paragraph">
                  <wp:posOffset>13335</wp:posOffset>
                </wp:positionV>
                <wp:extent cx="115570" cy="115570"/>
                <wp:effectExtent l="5080" t="5715" r="1270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5978" y="21"/>
                          <a:chExt cx="182" cy="182"/>
                        </a:xfrm>
                      </wpg:grpSpPr>
                      <wps:wsp>
                        <wps:cNvPr id="19" name="Freeform 17"/>
                        <wps:cNvSpPr>
                          <a:spLocks/>
                        </wps:cNvSpPr>
                        <wps:spPr bwMode="auto">
                          <a:xfrm>
                            <a:off x="5978" y="21"/>
                            <a:ext cx="182" cy="182"/>
                          </a:xfrm>
                          <a:custGeom>
                            <a:avLst/>
                            <a:gdLst>
                              <a:gd name="T0" fmla="+- 0 5978 5978"/>
                              <a:gd name="T1" fmla="*/ T0 w 182"/>
                              <a:gd name="T2" fmla="+- 0 204 21"/>
                              <a:gd name="T3" fmla="*/ 204 h 182"/>
                              <a:gd name="T4" fmla="+- 0 6161 5978"/>
                              <a:gd name="T5" fmla="*/ T4 w 182"/>
                              <a:gd name="T6" fmla="+- 0 204 21"/>
                              <a:gd name="T7" fmla="*/ 204 h 182"/>
                              <a:gd name="T8" fmla="+- 0 6161 5978"/>
                              <a:gd name="T9" fmla="*/ T8 w 182"/>
                              <a:gd name="T10" fmla="+- 0 21 21"/>
                              <a:gd name="T11" fmla="*/ 21 h 182"/>
                              <a:gd name="T12" fmla="+- 0 5978 5978"/>
                              <a:gd name="T13" fmla="*/ T12 w 182"/>
                              <a:gd name="T14" fmla="+- 0 21 21"/>
                              <a:gd name="T15" fmla="*/ 21 h 182"/>
                              <a:gd name="T16" fmla="+- 0 5978 5978"/>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1BFB8" id="Group 18" o:spid="_x0000_s1026" style="position:absolute;margin-left:298.9pt;margin-top:1.05pt;width:9.1pt;height:9.1pt;z-index:-251644928;mso-position-horizontal-relative:page" coordorigin="5978,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">
                <v:shape id="Freeform 17" o:spid="_x0000_s1027" style="position:absolute;left:5978;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x7sAA&#10;AADbAAAADwAAAGRycy9kb3ducmV2LnhtbERPTYvCMBC9C/sfwix403QFRatRloCgIKJ1D3scmrEt&#10;20xKk7X13xtB8DaP9zmrTW9rcaPWV44VfI0TEMS5MxUXCn4u29EchA/IBmvHpOBOHjbrj8EKU+M6&#10;PtMtC4WIIexTVFCG0KRS+rwki37sGuLIXV1rMUTYFtK02MVwW8tJksykxYpjQ4kN6ZLyv+zfKjjM&#10;t93k/nvymdZy77r8ONX6qNTws/9eggjUh7f45d6ZOH8Bz1/i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ix7sAAAADbAAAADwAAAAAAAAAAAAAAAACYAgAAZHJzL2Rvd25y&#10;ZXYueG1sUEsFBgAAAAAEAAQA9QAAAIUDA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2576" behindDoc="1" locked="0" layoutInCell="1" allowOverlap="1" wp14:anchorId="20DDC2BF" wp14:editId="7684CE82">
                <wp:simplePos x="0" y="0"/>
                <wp:positionH relativeFrom="page">
                  <wp:posOffset>4451985</wp:posOffset>
                </wp:positionH>
                <wp:positionV relativeFrom="paragraph">
                  <wp:posOffset>13335</wp:posOffset>
                </wp:positionV>
                <wp:extent cx="115570" cy="115570"/>
                <wp:effectExtent l="13335" t="5715" r="13970" b="1206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011" y="21"/>
                          <a:chExt cx="182" cy="182"/>
                        </a:xfrm>
                      </wpg:grpSpPr>
                      <wps:wsp>
                        <wps:cNvPr id="17" name="Freeform 19"/>
                        <wps:cNvSpPr>
                          <a:spLocks/>
                        </wps:cNvSpPr>
                        <wps:spPr bwMode="auto">
                          <a:xfrm>
                            <a:off x="7011" y="21"/>
                            <a:ext cx="182" cy="182"/>
                          </a:xfrm>
                          <a:custGeom>
                            <a:avLst/>
                            <a:gdLst>
                              <a:gd name="T0" fmla="+- 0 7011 7011"/>
                              <a:gd name="T1" fmla="*/ T0 w 182"/>
                              <a:gd name="T2" fmla="+- 0 204 21"/>
                              <a:gd name="T3" fmla="*/ 204 h 182"/>
                              <a:gd name="T4" fmla="+- 0 7193 7011"/>
                              <a:gd name="T5" fmla="*/ T4 w 182"/>
                              <a:gd name="T6" fmla="+- 0 204 21"/>
                              <a:gd name="T7" fmla="*/ 204 h 182"/>
                              <a:gd name="T8" fmla="+- 0 7193 7011"/>
                              <a:gd name="T9" fmla="*/ T8 w 182"/>
                              <a:gd name="T10" fmla="+- 0 21 21"/>
                              <a:gd name="T11" fmla="*/ 21 h 182"/>
                              <a:gd name="T12" fmla="+- 0 7011 7011"/>
                              <a:gd name="T13" fmla="*/ T12 w 182"/>
                              <a:gd name="T14" fmla="+- 0 21 21"/>
                              <a:gd name="T15" fmla="*/ 21 h 182"/>
                              <a:gd name="T16" fmla="+- 0 7011 7011"/>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F1722" id="Group 16" o:spid="_x0000_s1026" style="position:absolute;margin-left:350.55pt;margin-top:1.05pt;width:9.1pt;height:9.1pt;z-index:-251643904;mso-position-horizontal-relative:page" coordorigin="7011,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">
                <v:shape id="Freeform 19" o:spid="_x0000_s1027" style="position:absolute;left:7011;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8AA&#10;AADbAAAADwAAAGRycy9kb3ducmV2LnhtbERPTYvCMBC9L/gfwgje1lRBV6pRJCAoiLjdPXgcmrEt&#10;NpPSRFv/vVlY8DaP9zmrTW9r8aDWV44VTMYJCOLcmYoLBb8/u88FCB+QDdaOScGTPGzWg48VpsZ1&#10;/E2PLBQihrBPUUEZQpNK6fOSLPqxa4gjd3WtxRBhW0jTYhfDbS2nSTKXFiuODSU2pEvKb9ndKjgu&#10;dt30eTn7TGt5cF1+mml9Umo07LdLEIH68Bb/u/cmzv+C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B8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3600" behindDoc="1" locked="0" layoutInCell="1" allowOverlap="1" wp14:anchorId="5FF3549D" wp14:editId="1501E52D">
                <wp:simplePos x="0" y="0"/>
                <wp:positionH relativeFrom="page">
                  <wp:posOffset>5015865</wp:posOffset>
                </wp:positionH>
                <wp:positionV relativeFrom="paragraph">
                  <wp:posOffset>13335</wp:posOffset>
                </wp:positionV>
                <wp:extent cx="115570" cy="115570"/>
                <wp:effectExtent l="5715" t="5715" r="12065" b="1206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899" y="21"/>
                          <a:chExt cx="182" cy="182"/>
                        </a:xfrm>
                      </wpg:grpSpPr>
                      <wps:wsp>
                        <wps:cNvPr id="14" name="Freeform 21"/>
                        <wps:cNvSpPr>
                          <a:spLocks/>
                        </wps:cNvSpPr>
                        <wps:spPr bwMode="auto">
                          <a:xfrm>
                            <a:off x="7899" y="21"/>
                            <a:ext cx="182" cy="182"/>
                          </a:xfrm>
                          <a:custGeom>
                            <a:avLst/>
                            <a:gdLst>
                              <a:gd name="T0" fmla="+- 0 7899 7899"/>
                              <a:gd name="T1" fmla="*/ T0 w 182"/>
                              <a:gd name="T2" fmla="+- 0 204 21"/>
                              <a:gd name="T3" fmla="*/ 204 h 182"/>
                              <a:gd name="T4" fmla="+- 0 8081 7899"/>
                              <a:gd name="T5" fmla="*/ T4 w 182"/>
                              <a:gd name="T6" fmla="+- 0 204 21"/>
                              <a:gd name="T7" fmla="*/ 204 h 182"/>
                              <a:gd name="T8" fmla="+- 0 8081 7899"/>
                              <a:gd name="T9" fmla="*/ T8 w 182"/>
                              <a:gd name="T10" fmla="+- 0 21 21"/>
                              <a:gd name="T11" fmla="*/ 21 h 182"/>
                              <a:gd name="T12" fmla="+- 0 7899 7899"/>
                              <a:gd name="T13" fmla="*/ T12 w 182"/>
                              <a:gd name="T14" fmla="+- 0 21 21"/>
                              <a:gd name="T15" fmla="*/ 21 h 182"/>
                              <a:gd name="T16" fmla="+- 0 7899 7899"/>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9FB10" id="Group 13" o:spid="_x0000_s1026" style="position:absolute;margin-left:394.95pt;margin-top:1.05pt;width:9.1pt;height:9.1pt;z-index:-251642880;mso-position-horizontal-relative:page" coordorigin="7899,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">
                <v:shape id="Freeform 21" o:spid="_x0000_s1027" style="position:absolute;left:7899;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cMAA&#10;AADbAAAADwAAAGRycy9kb3ducmV2LnhtbERPTYvCMBC9L/gfwgje1lTRRapRJCAoiLjdPXgcmrEt&#10;NpPSRFv/vVlY8DaP9zmrTW9r8aDWV44VTMYJCOLcmYoLBb8/u88FCB+QDdaOScGTPGzWg48VpsZ1&#10;/E2PLBQihrBPUUEZQpNK6fOSLPqxa4gjd3WtxRBhW0jTYhfDbS2nSfIlLVYcG0psSJeU37K7VXBc&#10;7Lrp83L2mdby4Lr8NNf6pNRo2G+XIAL14S3+d+9NnD+D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kecM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Arial"/>
          <w:b/>
          <w:spacing w:val="-7"/>
          <w:sz w:val="18"/>
          <w:szCs w:val="20"/>
        </w:rPr>
        <w:t xml:space="preserve">  </w:t>
      </w:r>
      <w:r>
        <w:rPr>
          <w:rFonts w:eastAsia="Arial"/>
          <w:b/>
          <w:spacing w:val="-7"/>
          <w:sz w:val="18"/>
          <w:szCs w:val="20"/>
        </w:rPr>
        <w:t xml:space="preserve"> </w:t>
      </w:r>
      <w:r w:rsidRPr="00546221">
        <w:rPr>
          <w:rFonts w:eastAsia="Arial"/>
          <w:b/>
          <w:spacing w:val="-7"/>
          <w:sz w:val="18"/>
          <w:szCs w:val="20"/>
        </w:rPr>
        <w:t>A</w:t>
      </w:r>
      <w:r w:rsidRPr="00546221">
        <w:rPr>
          <w:rFonts w:eastAsia="Arial"/>
          <w:b/>
          <w:spacing w:val="-2"/>
          <w:sz w:val="18"/>
          <w:szCs w:val="20"/>
        </w:rPr>
        <w:t>U</w:t>
      </w:r>
      <w:r w:rsidRPr="00546221">
        <w:rPr>
          <w:rFonts w:eastAsia="Arial"/>
          <w:b/>
          <w:sz w:val="18"/>
          <w:szCs w:val="20"/>
        </w:rPr>
        <w:t>T</w:t>
      </w:r>
      <w:r w:rsidRPr="00546221">
        <w:rPr>
          <w:rFonts w:eastAsia="Arial"/>
          <w:b/>
          <w:sz w:val="18"/>
          <w:szCs w:val="20"/>
        </w:rPr>
        <w:tab/>
        <w:t>EMD</w:t>
      </w:r>
      <w:r w:rsidRPr="00546221">
        <w:rPr>
          <w:rFonts w:eastAsia="Arial"/>
          <w:b/>
          <w:sz w:val="18"/>
          <w:szCs w:val="20"/>
        </w:rPr>
        <w:tab/>
      </w:r>
      <w:r w:rsidRPr="00546221">
        <w:rPr>
          <w:rFonts w:eastAsia="Arial"/>
          <w:b/>
          <w:spacing w:val="1"/>
          <w:sz w:val="18"/>
          <w:szCs w:val="20"/>
        </w:rPr>
        <w:t>O</w:t>
      </w:r>
      <w:r w:rsidRPr="00546221">
        <w:rPr>
          <w:rFonts w:eastAsia="Arial"/>
          <w:b/>
          <w:spacing w:val="-2"/>
          <w:sz w:val="18"/>
          <w:szCs w:val="20"/>
        </w:rPr>
        <w:t>H</w:t>
      </w:r>
      <w:r w:rsidRPr="00546221">
        <w:rPr>
          <w:rFonts w:eastAsia="Arial"/>
          <w:b/>
          <w:sz w:val="18"/>
          <w:szCs w:val="20"/>
        </w:rPr>
        <w:t>I</w:t>
      </w:r>
      <w:r w:rsidRPr="00546221">
        <w:rPr>
          <w:rFonts w:eastAsia="Arial"/>
          <w:b/>
          <w:sz w:val="18"/>
          <w:szCs w:val="20"/>
        </w:rPr>
        <w:tab/>
      </w:r>
      <w:r w:rsidRPr="00546221">
        <w:rPr>
          <w:rFonts w:eastAsia="Arial"/>
          <w:b/>
          <w:spacing w:val="1"/>
          <w:sz w:val="18"/>
          <w:szCs w:val="20"/>
        </w:rPr>
        <w:t>O</w:t>
      </w:r>
      <w:r w:rsidRPr="00546221">
        <w:rPr>
          <w:rFonts w:eastAsia="Arial"/>
          <w:b/>
          <w:sz w:val="18"/>
          <w:szCs w:val="20"/>
        </w:rPr>
        <w:t>I</w:t>
      </w:r>
      <w:r w:rsidRPr="00546221">
        <w:rPr>
          <w:rFonts w:eastAsia="Arial"/>
          <w:b/>
          <w:sz w:val="18"/>
          <w:szCs w:val="20"/>
        </w:rPr>
        <w:tab/>
      </w:r>
      <w:r w:rsidRPr="00546221">
        <w:rPr>
          <w:rFonts w:eastAsia="Arial"/>
          <w:b/>
          <w:spacing w:val="6"/>
          <w:sz w:val="18"/>
          <w:szCs w:val="20"/>
        </w:rPr>
        <w:t>T</w:t>
      </w:r>
      <w:r w:rsidRPr="00546221">
        <w:rPr>
          <w:rFonts w:eastAsia="Arial"/>
          <w:b/>
          <w:spacing w:val="-7"/>
          <w:sz w:val="18"/>
          <w:szCs w:val="20"/>
        </w:rPr>
        <w:t>B</w:t>
      </w:r>
      <w:r w:rsidRPr="00546221">
        <w:rPr>
          <w:rFonts w:eastAsia="Arial"/>
          <w:b/>
          <w:sz w:val="18"/>
          <w:szCs w:val="20"/>
        </w:rPr>
        <w:t>I</w:t>
      </w:r>
    </w:p>
    <w:p w14:paraId="30AC2FF8" w14:textId="77777777" w:rsidR="00374B66" w:rsidRPr="00780DC6" w:rsidRDefault="00374B66" w:rsidP="00374B66">
      <w:pPr>
        <w:widowControl w:val="0"/>
        <w:tabs>
          <w:tab w:val="left" w:pos="4578"/>
        </w:tabs>
        <w:spacing w:after="0" w:line="239" w:lineRule="auto"/>
        <w:ind w:right="341"/>
        <w:rPr>
          <w:rFonts w:eastAsia="Arial Narrow"/>
          <w:bCs w:val="0"/>
        </w:rPr>
      </w:pPr>
      <w:r w:rsidRPr="00780DC6">
        <w:rPr>
          <w:rFonts w:eastAsia="Arial Narrow"/>
          <w:b/>
          <w:spacing w:val="-1"/>
        </w:rPr>
        <w:t>P</w:t>
      </w:r>
      <w:r w:rsidRPr="00780DC6">
        <w:rPr>
          <w:rFonts w:eastAsia="Arial Narrow"/>
          <w:b/>
          <w:spacing w:val="-2"/>
        </w:rPr>
        <w:t>H</w:t>
      </w:r>
      <w:r w:rsidRPr="00780DC6">
        <w:rPr>
          <w:rFonts w:eastAsia="Arial Narrow"/>
          <w:b/>
          <w:spacing w:val="-1"/>
        </w:rPr>
        <w:t>YS</w:t>
      </w:r>
      <w:r w:rsidRPr="00780DC6">
        <w:rPr>
          <w:rFonts w:eastAsia="Arial Narrow"/>
          <w:b/>
          <w:spacing w:val="-3"/>
        </w:rPr>
        <w:t>I</w:t>
      </w:r>
      <w:r w:rsidRPr="00780DC6">
        <w:rPr>
          <w:rFonts w:eastAsia="Arial Narrow"/>
          <w:b/>
          <w:spacing w:val="-2"/>
        </w:rPr>
        <w:t>C</w:t>
      </w:r>
      <w:r w:rsidRPr="00780DC6">
        <w:rPr>
          <w:rFonts w:eastAsia="Arial Narrow"/>
          <w:b/>
          <w:spacing w:val="-3"/>
        </w:rPr>
        <w:t>I</w:t>
      </w:r>
      <w:r w:rsidRPr="00780DC6">
        <w:rPr>
          <w:rFonts w:eastAsia="Arial Narrow"/>
          <w:b/>
          <w:spacing w:val="3"/>
        </w:rPr>
        <w:t>A</w:t>
      </w:r>
      <w:r w:rsidRPr="00780DC6">
        <w:rPr>
          <w:rFonts w:eastAsia="Arial Narrow"/>
          <w:b/>
          <w:spacing w:val="-2"/>
        </w:rPr>
        <w:t>N</w:t>
      </w:r>
      <w:r w:rsidRPr="00780DC6">
        <w:rPr>
          <w:rFonts w:eastAsia="Arial Narrow"/>
          <w:b/>
        </w:rPr>
        <w:t>:</w:t>
      </w:r>
      <w:r w:rsidRPr="00780DC6">
        <w:rPr>
          <w:rFonts w:eastAsia="Arial Narrow"/>
          <w:b/>
          <w:spacing w:val="48"/>
        </w:rPr>
        <w:t xml:space="preserve"> </w:t>
      </w:r>
      <w:r w:rsidRPr="00780DC6">
        <w:rPr>
          <w:rFonts w:eastAsia="Arial Narrow"/>
          <w:bCs w:val="0"/>
          <w:i/>
          <w:sz w:val="18"/>
        </w:rPr>
        <w:t>Th</w:t>
      </w:r>
      <w:r w:rsidRPr="00780DC6">
        <w:rPr>
          <w:rFonts w:eastAsia="Arial Narrow"/>
          <w:bCs w:val="0"/>
          <w:i/>
          <w:spacing w:val="-3"/>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pacing w:val="5"/>
          <w:sz w:val="18"/>
        </w:rPr>
        <w:t>s</w:t>
      </w:r>
      <w:r w:rsidRPr="00780DC6">
        <w:rPr>
          <w:rFonts w:eastAsia="Arial Narrow"/>
          <w:bCs w:val="0"/>
          <w:i/>
          <w:spacing w:val="-3"/>
          <w:sz w:val="18"/>
        </w:rPr>
        <w:t>t</w:t>
      </w:r>
      <w:r w:rsidRPr="00780DC6">
        <w:rPr>
          <w:rFonts w:eastAsia="Arial Narrow"/>
          <w:bCs w:val="0"/>
          <w:i/>
          <w:sz w:val="18"/>
        </w:rPr>
        <w:t xml:space="preserve">udent </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z w:val="18"/>
        </w:rPr>
        <w:t>be</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eva</w:t>
      </w:r>
      <w:r w:rsidRPr="00780DC6">
        <w:rPr>
          <w:rFonts w:eastAsia="Arial Narrow"/>
          <w:bCs w:val="0"/>
          <w:i/>
          <w:spacing w:val="-2"/>
          <w:sz w:val="18"/>
        </w:rPr>
        <w:t>l</w:t>
      </w:r>
      <w:r w:rsidRPr="00780DC6">
        <w:rPr>
          <w:rFonts w:eastAsia="Arial Narrow"/>
          <w:bCs w:val="0"/>
          <w:i/>
          <w:sz w:val="18"/>
        </w:rPr>
        <w:t>ua</w:t>
      </w:r>
      <w:r w:rsidRPr="00780DC6">
        <w:rPr>
          <w:rFonts w:eastAsia="Arial Narrow"/>
          <w:bCs w:val="0"/>
          <w:i/>
          <w:spacing w:val="-3"/>
          <w:sz w:val="18"/>
        </w:rPr>
        <w:t>t</w:t>
      </w:r>
      <w:r w:rsidRPr="00780DC6">
        <w:rPr>
          <w:rFonts w:eastAsia="Arial Narrow"/>
          <w:bCs w:val="0"/>
          <w:i/>
          <w:sz w:val="18"/>
        </w:rPr>
        <w:t>ed</w:t>
      </w:r>
      <w:r w:rsidRPr="00780DC6">
        <w:rPr>
          <w:rFonts w:eastAsia="Arial Narrow"/>
          <w:bCs w:val="0"/>
          <w:i/>
          <w:spacing w:val="2"/>
          <w:sz w:val="18"/>
        </w:rPr>
        <w:t xml:space="preserve"> </w:t>
      </w:r>
      <w:r w:rsidRPr="00780DC6">
        <w:rPr>
          <w:rFonts w:eastAsia="Arial Narrow"/>
          <w:bCs w:val="0"/>
          <w:i/>
          <w:sz w:val="18"/>
        </w:rPr>
        <w:t>by</w:t>
      </w:r>
      <w:r>
        <w:rPr>
          <w:rFonts w:eastAsia="Arial Narrow"/>
          <w:bCs w:val="0"/>
          <w:i/>
          <w:sz w:val="18"/>
        </w:rPr>
        <w:t xml:space="preserve"> </w:t>
      </w:r>
      <w:r w:rsidRPr="00780DC6">
        <w:rPr>
          <w:rFonts w:eastAsia="Arial Narrow"/>
          <w:bCs w:val="0"/>
          <w:i/>
          <w:sz w:val="18"/>
        </w:rPr>
        <w:t>___________________________</w:t>
      </w:r>
      <w:r>
        <w:rPr>
          <w:rFonts w:eastAsia="Arial Narrow"/>
          <w:bCs w:val="0"/>
          <w:i/>
          <w:sz w:val="18"/>
        </w:rPr>
        <w:t xml:space="preserve"> </w:t>
      </w:r>
      <w:r w:rsidRPr="00780DC6">
        <w:rPr>
          <w:rFonts w:eastAsia="Arial Narrow"/>
          <w:bCs w:val="0"/>
          <w:i/>
          <w:spacing w:val="-1"/>
          <w:sz w:val="18"/>
        </w:rPr>
        <w:t>S</w:t>
      </w:r>
      <w:r w:rsidRPr="00780DC6">
        <w:rPr>
          <w:rFonts w:eastAsia="Arial Narrow"/>
          <w:bCs w:val="0"/>
          <w:i/>
          <w:sz w:val="18"/>
        </w:rPr>
        <w:t>choo</w:t>
      </w:r>
      <w:r w:rsidRPr="00780DC6">
        <w:rPr>
          <w:rFonts w:eastAsia="Arial Narrow"/>
          <w:bCs w:val="0"/>
          <w:i/>
          <w:spacing w:val="-2"/>
          <w:sz w:val="18"/>
        </w:rPr>
        <w:t>l</w:t>
      </w:r>
      <w:r w:rsidRPr="00780DC6">
        <w:rPr>
          <w:rFonts w:eastAsia="Arial Narrow"/>
          <w:bCs w:val="0"/>
          <w:i/>
          <w:sz w:val="18"/>
        </w:rPr>
        <w:t>s</w:t>
      </w:r>
      <w:r w:rsidRPr="00780DC6">
        <w:rPr>
          <w:rFonts w:eastAsia="Arial Narrow"/>
          <w:bCs w:val="0"/>
          <w:i/>
          <w:spacing w:val="-1"/>
          <w:sz w:val="18"/>
        </w:rPr>
        <w:t xml:space="preserv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4"/>
          <w:sz w:val="18"/>
        </w:rPr>
        <w:t>e</w:t>
      </w:r>
      <w:r w:rsidRPr="00780DC6">
        <w:rPr>
          <w:rFonts w:eastAsia="Arial Narrow"/>
          <w:bCs w:val="0"/>
          <w:i/>
          <w:spacing w:val="-3"/>
          <w:sz w:val="18"/>
        </w:rPr>
        <w:t>t</w:t>
      </w:r>
      <w:r w:rsidRPr="00780DC6">
        <w:rPr>
          <w:rFonts w:eastAsia="Arial Narrow"/>
          <w:bCs w:val="0"/>
          <w:i/>
          <w:sz w:val="18"/>
        </w:rPr>
        <w:t>e</w:t>
      </w:r>
      <w:r w:rsidRPr="00780DC6">
        <w:rPr>
          <w:rFonts w:eastAsia="Arial Narrow"/>
          <w:bCs w:val="0"/>
          <w:i/>
          <w:spacing w:val="2"/>
          <w:sz w:val="18"/>
        </w:rPr>
        <w:t>r</w:t>
      </w:r>
      <w:r w:rsidRPr="00780DC6">
        <w:rPr>
          <w:rFonts w:eastAsia="Arial Narrow"/>
          <w:bCs w:val="0"/>
          <w:i/>
          <w:spacing w:val="-2"/>
          <w:sz w:val="18"/>
        </w:rPr>
        <w:t>mi</w:t>
      </w:r>
      <w:r w:rsidRPr="00780DC6">
        <w:rPr>
          <w:rFonts w:eastAsia="Arial Narrow"/>
          <w:bCs w:val="0"/>
          <w:i/>
          <w:sz w:val="18"/>
        </w:rPr>
        <w:t>ne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f</w:t>
      </w:r>
      <w:r w:rsidRPr="00780DC6">
        <w:rPr>
          <w:rFonts w:eastAsia="Arial Narrow"/>
          <w:bCs w:val="0"/>
          <w:i/>
          <w:spacing w:val="-5"/>
          <w:sz w:val="18"/>
        </w:rPr>
        <w:t xml:space="preserve"> </w:t>
      </w:r>
      <w:r w:rsidRPr="00780DC6">
        <w:rPr>
          <w:rFonts w:eastAsia="Arial Narrow"/>
          <w:bCs w:val="0"/>
          <w:i/>
          <w:sz w:val="18"/>
        </w:rPr>
        <w:t>add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educa</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se</w:t>
      </w:r>
      <w:r w:rsidRPr="00780DC6">
        <w:rPr>
          <w:rFonts w:eastAsia="Arial Narrow"/>
          <w:bCs w:val="0"/>
          <w:i/>
          <w:spacing w:val="2"/>
          <w:sz w:val="18"/>
        </w:rPr>
        <w:t>r</w:t>
      </w:r>
      <w:r w:rsidRPr="00780DC6">
        <w:rPr>
          <w:rFonts w:eastAsia="Arial Narrow"/>
          <w:bCs w:val="0"/>
          <w:i/>
          <w:sz w:val="18"/>
        </w:rPr>
        <w:t>v</w:t>
      </w:r>
      <w:r w:rsidRPr="00780DC6">
        <w:rPr>
          <w:rFonts w:eastAsia="Arial Narrow"/>
          <w:bCs w:val="0"/>
          <w:i/>
          <w:spacing w:val="-2"/>
          <w:sz w:val="18"/>
        </w:rPr>
        <w:t>i</w:t>
      </w:r>
      <w:r w:rsidRPr="00780DC6">
        <w:rPr>
          <w:rFonts w:eastAsia="Arial Narrow"/>
          <w:bCs w:val="0"/>
          <w:i/>
          <w:sz w:val="18"/>
        </w:rPr>
        <w:t>ces</w:t>
      </w:r>
      <w:r w:rsidRPr="00780DC6">
        <w:rPr>
          <w:rFonts w:eastAsia="Arial Narrow"/>
          <w:bCs w:val="0"/>
          <w:i/>
          <w:spacing w:val="-2"/>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needed</w:t>
      </w:r>
      <w:r w:rsidRPr="00780DC6">
        <w:rPr>
          <w:rFonts w:eastAsia="Arial Narrow"/>
          <w:bCs w:val="0"/>
          <w:i/>
          <w:spacing w:val="-2"/>
          <w:sz w:val="18"/>
        </w:rPr>
        <w:t xml:space="preserve"> </w:t>
      </w:r>
      <w:r w:rsidRPr="00780DC6">
        <w:rPr>
          <w:rFonts w:eastAsia="Arial Narrow"/>
          <w:bCs w:val="0"/>
          <w:i/>
          <w:sz w:val="18"/>
        </w:rPr>
        <w:t xml:space="preserve">due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2"/>
          <w:sz w:val="18"/>
        </w:rPr>
        <w:t xml:space="preserve"> </w:t>
      </w:r>
      <w:r w:rsidRPr="00780DC6">
        <w:rPr>
          <w:rFonts w:eastAsia="Arial Narrow"/>
          <w:bCs w:val="0"/>
          <w:i/>
          <w:spacing w:val="-2"/>
          <w:sz w:val="18"/>
        </w:rPr>
        <w:t>m</w:t>
      </w:r>
      <w:r w:rsidRPr="00780DC6">
        <w:rPr>
          <w:rFonts w:eastAsia="Arial Narrow"/>
          <w:bCs w:val="0"/>
          <w:i/>
          <w:sz w:val="18"/>
        </w:rPr>
        <w:t>ed</w:t>
      </w:r>
      <w:r w:rsidRPr="00780DC6">
        <w:rPr>
          <w:rFonts w:eastAsia="Arial Narrow"/>
          <w:bCs w:val="0"/>
          <w:i/>
          <w:spacing w:val="-2"/>
          <w:sz w:val="18"/>
        </w:rPr>
        <w:t>i</w:t>
      </w:r>
      <w:r w:rsidRPr="00780DC6">
        <w:rPr>
          <w:rFonts w:eastAsia="Arial Narrow"/>
          <w:bCs w:val="0"/>
          <w:i/>
          <w:sz w:val="18"/>
        </w:rPr>
        <w:t>cal</w:t>
      </w:r>
      <w:r w:rsidRPr="00780DC6">
        <w:rPr>
          <w:rFonts w:eastAsia="Arial Narrow"/>
          <w:bCs w:val="0"/>
          <w:i/>
          <w:spacing w:val="-5"/>
          <w:sz w:val="18"/>
        </w:rPr>
        <w:t xml:space="preserve"> </w:t>
      </w:r>
      <w:r w:rsidRPr="00780DC6">
        <w:rPr>
          <w:rFonts w:eastAsia="Arial Narrow"/>
          <w:bCs w:val="0"/>
          <w:i/>
          <w:sz w:val="18"/>
        </w:rPr>
        <w:t>cond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w:t>
      </w:r>
      <w:r w:rsidRPr="00780DC6">
        <w:rPr>
          <w:rFonts w:eastAsia="Arial Narrow"/>
          <w:bCs w:val="0"/>
          <w:i/>
          <w:spacing w:val="2"/>
          <w:sz w:val="18"/>
        </w:rPr>
        <w:t xml:space="preserve"> </w:t>
      </w:r>
      <w:r w:rsidRPr="00780DC6">
        <w:rPr>
          <w:rFonts w:eastAsia="Arial Narrow"/>
          <w:bCs w:val="0"/>
          <w:i/>
          <w:spacing w:val="-3"/>
          <w:sz w:val="18"/>
        </w:rPr>
        <w:t>t</w:t>
      </w:r>
      <w:r w:rsidRPr="00780DC6">
        <w:rPr>
          <w:rFonts w:eastAsia="Arial Narrow"/>
          <w:bCs w:val="0"/>
          <w:i/>
          <w:sz w:val="18"/>
        </w:rPr>
        <w:t xml:space="preserve">hat </w:t>
      </w:r>
      <w:r w:rsidRPr="00780DC6">
        <w:rPr>
          <w:rFonts w:eastAsia="Arial Narrow"/>
          <w:bCs w:val="0"/>
          <w:i/>
          <w:spacing w:val="-2"/>
          <w:sz w:val="18"/>
        </w:rPr>
        <w:t>mi</w:t>
      </w:r>
      <w:r w:rsidRPr="00780DC6">
        <w:rPr>
          <w:rFonts w:eastAsia="Arial Narrow"/>
          <w:bCs w:val="0"/>
          <w:i/>
          <w:sz w:val="18"/>
        </w:rPr>
        <w:t>ght s</w:t>
      </w:r>
      <w:r w:rsidRPr="00780DC6">
        <w:rPr>
          <w:rFonts w:eastAsia="Arial Narrow"/>
          <w:bCs w:val="0"/>
          <w:i/>
          <w:spacing w:val="-2"/>
          <w:sz w:val="18"/>
        </w:rPr>
        <w:t>i</w:t>
      </w:r>
      <w:r w:rsidRPr="00780DC6">
        <w:rPr>
          <w:rFonts w:eastAsia="Arial Narrow"/>
          <w:bCs w:val="0"/>
          <w:i/>
          <w:sz w:val="18"/>
        </w:rPr>
        <w:t>gn</w:t>
      </w:r>
      <w:r w:rsidRPr="00780DC6">
        <w:rPr>
          <w:rFonts w:eastAsia="Arial Narrow"/>
          <w:bCs w:val="0"/>
          <w:i/>
          <w:spacing w:val="3"/>
          <w:sz w:val="18"/>
        </w:rPr>
        <w:t>i</w:t>
      </w:r>
      <w:r w:rsidRPr="00780DC6">
        <w:rPr>
          <w:rFonts w:eastAsia="Arial Narrow"/>
          <w:bCs w:val="0"/>
          <w:i/>
          <w:spacing w:val="-3"/>
          <w:sz w:val="18"/>
        </w:rPr>
        <w:t>f</w:t>
      </w:r>
      <w:r w:rsidRPr="00780DC6">
        <w:rPr>
          <w:rFonts w:eastAsia="Arial Narrow"/>
          <w:bCs w:val="0"/>
          <w:i/>
          <w:spacing w:val="-2"/>
          <w:sz w:val="18"/>
        </w:rPr>
        <w:t>i</w:t>
      </w:r>
      <w:r w:rsidRPr="00780DC6">
        <w:rPr>
          <w:rFonts w:eastAsia="Arial Narrow"/>
          <w:bCs w:val="0"/>
          <w:i/>
          <w:sz w:val="18"/>
        </w:rPr>
        <w:t>can</w:t>
      </w:r>
      <w:r w:rsidRPr="00780DC6">
        <w:rPr>
          <w:rFonts w:eastAsia="Arial Narrow"/>
          <w:bCs w:val="0"/>
          <w:i/>
          <w:spacing w:val="-3"/>
          <w:sz w:val="18"/>
        </w:rPr>
        <w:t>t</w:t>
      </w:r>
      <w:r w:rsidRPr="00780DC6">
        <w:rPr>
          <w:rFonts w:eastAsia="Arial Narrow"/>
          <w:bCs w:val="0"/>
          <w:i/>
          <w:spacing w:val="-2"/>
          <w:sz w:val="18"/>
        </w:rPr>
        <w:t>l</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2"/>
          <w:sz w:val="18"/>
        </w:rPr>
        <w:t>im</w:t>
      </w:r>
      <w:r w:rsidRPr="00780DC6">
        <w:rPr>
          <w:rFonts w:eastAsia="Arial Narrow"/>
          <w:bCs w:val="0"/>
          <w:i/>
          <w:sz w:val="18"/>
        </w:rPr>
        <w:t>pact</w:t>
      </w:r>
      <w:r w:rsidRPr="00780DC6">
        <w:rPr>
          <w:rFonts w:eastAsia="Arial Narrow"/>
          <w:bCs w:val="0"/>
          <w:i/>
          <w:spacing w:val="-1"/>
          <w:sz w:val="18"/>
        </w:rPr>
        <w:t xml:space="preserve"> </w:t>
      </w:r>
      <w:r w:rsidRPr="00780DC6">
        <w:rPr>
          <w:rFonts w:eastAsia="Arial Narrow"/>
          <w:bCs w:val="0"/>
          <w:i/>
          <w:sz w:val="18"/>
        </w:rPr>
        <w:t>school</w:t>
      </w:r>
      <w:r w:rsidRPr="00780DC6">
        <w:rPr>
          <w:rFonts w:eastAsia="Arial Narrow"/>
          <w:bCs w:val="0"/>
          <w:i/>
          <w:spacing w:val="-4"/>
          <w:sz w:val="18"/>
        </w:rPr>
        <w:t xml:space="preserve"> </w:t>
      </w:r>
      <w:r w:rsidRPr="00780DC6">
        <w:rPr>
          <w:rFonts w:eastAsia="Arial Narrow"/>
          <w:bCs w:val="0"/>
          <w:i/>
          <w:sz w:val="18"/>
        </w:rPr>
        <w:t>pe</w:t>
      </w:r>
      <w:r w:rsidRPr="00780DC6">
        <w:rPr>
          <w:rFonts w:eastAsia="Arial Narrow"/>
          <w:bCs w:val="0"/>
          <w:i/>
          <w:spacing w:val="2"/>
          <w:sz w:val="18"/>
        </w:rPr>
        <w:t>r</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ance.</w:t>
      </w:r>
      <w:r w:rsidRPr="00780DC6">
        <w:rPr>
          <w:rFonts w:eastAsia="Arial Narrow"/>
          <w:bCs w:val="0"/>
          <w:i/>
          <w:spacing w:val="43"/>
          <w:sz w:val="18"/>
        </w:rPr>
        <w:t xml:space="preserve"> </w:t>
      </w:r>
      <w:r w:rsidRPr="00780DC6">
        <w:rPr>
          <w:rFonts w:eastAsia="Arial Narrow"/>
          <w:bCs w:val="0"/>
          <w:i/>
          <w:spacing w:val="1"/>
          <w:sz w:val="18"/>
        </w:rPr>
        <w:t>W</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cons</w:t>
      </w:r>
      <w:r w:rsidRPr="00780DC6">
        <w:rPr>
          <w:rFonts w:eastAsia="Arial Narrow"/>
          <w:bCs w:val="0"/>
          <w:i/>
          <w:spacing w:val="-2"/>
          <w:sz w:val="18"/>
        </w:rPr>
        <w:t>i</w:t>
      </w:r>
      <w:r w:rsidRPr="00780DC6">
        <w:rPr>
          <w:rFonts w:eastAsia="Arial Narrow"/>
          <w:bCs w:val="0"/>
          <w:i/>
          <w:sz w:val="18"/>
        </w:rPr>
        <w:t>de</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2"/>
          <w:sz w:val="18"/>
        </w:rPr>
        <w:t>t</w:t>
      </w:r>
      <w:r w:rsidRPr="00780DC6">
        <w:rPr>
          <w:rFonts w:eastAsia="Arial Narrow"/>
          <w:bCs w:val="0"/>
          <w:i/>
          <w:sz w:val="18"/>
        </w:rPr>
        <w:t>y</w:t>
      </w:r>
      <w:r w:rsidRPr="00780DC6">
        <w:rPr>
          <w:rFonts w:eastAsia="Arial Narrow"/>
          <w:bCs w:val="0"/>
          <w:i/>
          <w:spacing w:val="10"/>
          <w:sz w:val="18"/>
        </w:rPr>
        <w:t xml:space="preserve"> </w:t>
      </w:r>
      <w:r w:rsidRPr="00780DC6">
        <w:rPr>
          <w:rFonts w:eastAsia="Arial Narrow"/>
          <w:bCs w:val="0"/>
          <w:i/>
          <w:sz w:val="18"/>
        </w:rPr>
        <w:t>as checked</w:t>
      </w:r>
      <w:r w:rsidRPr="00780DC6">
        <w:rPr>
          <w:rFonts w:eastAsia="Arial Narrow"/>
          <w:bCs w:val="0"/>
          <w:i/>
          <w:spacing w:val="-3"/>
          <w:sz w:val="18"/>
        </w:rPr>
        <w:t xml:space="preserve"> </w:t>
      </w:r>
      <w:r w:rsidRPr="00780DC6">
        <w:rPr>
          <w:rFonts w:eastAsia="Arial Narrow"/>
          <w:bCs w:val="0"/>
          <w:i/>
          <w:sz w:val="18"/>
        </w:rPr>
        <w:t>above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n</w:t>
      </w:r>
      <w:r w:rsidRPr="00780DC6">
        <w:rPr>
          <w:rFonts w:eastAsia="Arial Narrow"/>
          <w:bCs w:val="0"/>
          <w:i/>
          <w:spacing w:val="-3"/>
          <w:sz w:val="18"/>
        </w:rPr>
        <w:t xml:space="preserve"> </w:t>
      </w:r>
      <w:r w:rsidRPr="00780DC6">
        <w:rPr>
          <w:rFonts w:eastAsia="Arial Narrow"/>
          <w:bCs w:val="0"/>
          <w:i/>
          <w:sz w:val="18"/>
        </w:rPr>
        <w:t>one</w:t>
      </w:r>
      <w:r w:rsidRPr="00780DC6">
        <w:rPr>
          <w:rFonts w:eastAsia="Arial Narrow"/>
          <w:bCs w:val="0"/>
          <w:i/>
          <w:spacing w:val="-2"/>
          <w:sz w:val="18"/>
        </w:rPr>
        <w:t xml:space="preserve"> </w:t>
      </w:r>
      <w:r w:rsidRPr="00780DC6">
        <w:rPr>
          <w:rFonts w:eastAsia="Arial Narrow"/>
          <w:bCs w:val="0"/>
          <w:i/>
          <w:sz w:val="18"/>
        </w:rPr>
        <w:t>of</w:t>
      </w:r>
      <w:r w:rsidRPr="00780DC6">
        <w:rPr>
          <w:rFonts w:eastAsia="Arial Narrow"/>
          <w:bCs w:val="0"/>
          <w:i/>
          <w:spacing w:val="-5"/>
          <w:sz w:val="18"/>
        </w:rPr>
        <w:t xml:space="preserve"> </w:t>
      </w:r>
      <w:r w:rsidRPr="00780DC6">
        <w:rPr>
          <w:rFonts w:eastAsia="Arial Narrow"/>
          <w:bCs w:val="0"/>
          <w:i/>
          <w:spacing w:val="-3"/>
          <w:sz w:val="18"/>
        </w:rPr>
        <w:t>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l</w:t>
      </w:r>
      <w:r w:rsidRPr="00780DC6">
        <w:rPr>
          <w:rFonts w:eastAsia="Arial Narrow"/>
          <w:bCs w:val="0"/>
          <w:i/>
          <w:spacing w:val="-2"/>
          <w:sz w:val="18"/>
        </w:rPr>
        <w:t>l</w:t>
      </w:r>
      <w:r w:rsidRPr="00780DC6">
        <w:rPr>
          <w:rFonts w:eastAsia="Arial Narrow"/>
          <w:bCs w:val="0"/>
          <w:i/>
          <w:sz w:val="18"/>
        </w:rPr>
        <w:t>o</w:t>
      </w:r>
      <w:r w:rsidRPr="00780DC6">
        <w:rPr>
          <w:rFonts w:eastAsia="Arial Narrow"/>
          <w:bCs w:val="0"/>
          <w:i/>
          <w:spacing w:val="-2"/>
          <w:sz w:val="18"/>
        </w:rPr>
        <w:t>wi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z w:val="18"/>
        </w:rPr>
        <w:t>ca</w:t>
      </w:r>
      <w:r w:rsidRPr="00780DC6">
        <w:rPr>
          <w:rFonts w:eastAsia="Arial Narrow"/>
          <w:bCs w:val="0"/>
          <w:i/>
          <w:spacing w:val="-3"/>
          <w:sz w:val="18"/>
        </w:rPr>
        <w:t>t</w:t>
      </w:r>
      <w:r w:rsidRPr="00780DC6">
        <w:rPr>
          <w:rFonts w:eastAsia="Arial Narrow"/>
          <w:bCs w:val="0"/>
          <w:i/>
          <w:sz w:val="18"/>
        </w:rPr>
        <w:t>ego</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es:</w:t>
      </w:r>
      <w:r w:rsidRPr="00780DC6">
        <w:rPr>
          <w:rFonts w:eastAsia="Arial Narrow"/>
          <w:bCs w:val="0"/>
          <w:i/>
          <w:spacing w:val="-5"/>
          <w:sz w:val="18"/>
        </w:rPr>
        <w:t xml:space="preserve"> </w:t>
      </w:r>
      <w:r>
        <w:rPr>
          <w:rFonts w:eastAsia="Arial Narrow"/>
          <w:bCs w:val="0"/>
          <w:i/>
          <w:spacing w:val="3"/>
          <w:sz w:val="18"/>
        </w:rPr>
        <w:t>a</w:t>
      </w:r>
      <w:r w:rsidRPr="00780DC6">
        <w:rPr>
          <w:rFonts w:eastAsia="Arial Narrow"/>
          <w:bCs w:val="0"/>
          <w:i/>
          <w:spacing w:val="5"/>
          <w:sz w:val="18"/>
        </w:rPr>
        <w:t>u</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m</w:t>
      </w:r>
      <w:r w:rsidRPr="00780DC6">
        <w:rPr>
          <w:rFonts w:eastAsia="Arial Narrow"/>
          <w:bCs w:val="0"/>
          <w:i/>
          <w:sz w:val="18"/>
        </w:rPr>
        <w:t>,</w:t>
      </w:r>
      <w:r w:rsidRPr="00780DC6">
        <w:rPr>
          <w:rFonts w:eastAsia="Arial Narrow"/>
          <w:bCs w:val="0"/>
          <w:i/>
          <w:spacing w:val="-1"/>
          <w:sz w:val="18"/>
        </w:rPr>
        <w:t xml:space="preserve"> </w:t>
      </w:r>
      <w:r>
        <w:rPr>
          <w:rFonts w:eastAsia="Arial Narrow"/>
          <w:bCs w:val="0"/>
          <w:i/>
          <w:spacing w:val="-1"/>
          <w:sz w:val="18"/>
        </w:rPr>
        <w:t>e</w:t>
      </w:r>
      <w:r w:rsidRPr="00780DC6">
        <w:rPr>
          <w:rFonts w:eastAsia="Arial Narrow"/>
          <w:bCs w:val="0"/>
          <w:i/>
          <w:spacing w:val="-2"/>
          <w:sz w:val="18"/>
        </w:rPr>
        <w:t>m</w:t>
      </w:r>
      <w:r w:rsidRPr="00780DC6">
        <w:rPr>
          <w:rFonts w:eastAsia="Arial Narrow"/>
          <w:bCs w:val="0"/>
          <w:i/>
          <w:sz w:val="18"/>
        </w:rPr>
        <w:t>o</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3"/>
          <w:sz w:val="18"/>
        </w:rPr>
        <w:t>t</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bance,</w:t>
      </w:r>
      <w:r w:rsidRPr="00780DC6">
        <w:rPr>
          <w:rFonts w:eastAsia="Arial Narrow"/>
          <w:bCs w:val="0"/>
          <w:i/>
          <w:spacing w:val="-5"/>
          <w:sz w:val="18"/>
        </w:rPr>
        <w:t xml:space="preserve"> </w:t>
      </w:r>
      <w:r>
        <w:rPr>
          <w:rFonts w:eastAsia="Arial Narrow"/>
          <w:bCs w:val="0"/>
          <w:i/>
          <w:spacing w:val="-5"/>
          <w:sz w:val="18"/>
        </w:rPr>
        <w:t>o</w:t>
      </w:r>
      <w:r w:rsidRPr="00780DC6">
        <w:rPr>
          <w:rFonts w:eastAsia="Arial Narrow"/>
          <w:bCs w:val="0"/>
          <w:i/>
          <w:spacing w:val="-3"/>
          <w:sz w:val="18"/>
        </w:rPr>
        <w:t>t</w:t>
      </w:r>
      <w:r w:rsidRPr="00780DC6">
        <w:rPr>
          <w:rFonts w:eastAsia="Arial Narrow"/>
          <w:bCs w:val="0"/>
          <w:i/>
          <w:sz w:val="18"/>
        </w:rPr>
        <w:t>her</w:t>
      </w:r>
      <w:r w:rsidRPr="00780DC6">
        <w:rPr>
          <w:rFonts w:eastAsia="Arial Narrow"/>
          <w:bCs w:val="0"/>
          <w:i/>
          <w:spacing w:val="-1"/>
          <w:sz w:val="18"/>
        </w:rPr>
        <w:t xml:space="preserve"> </w:t>
      </w:r>
      <w:r>
        <w:rPr>
          <w:rFonts w:eastAsia="Arial Narrow"/>
          <w:bCs w:val="0"/>
          <w:i/>
          <w:spacing w:val="-1"/>
          <w:sz w:val="18"/>
        </w:rPr>
        <w:t>h</w:t>
      </w:r>
      <w:r w:rsidRPr="00780DC6">
        <w:rPr>
          <w:rFonts w:eastAsia="Arial Narrow"/>
          <w:bCs w:val="0"/>
          <w:i/>
          <w:sz w:val="18"/>
        </w:rPr>
        <w:t>ea</w:t>
      </w:r>
      <w:r w:rsidRPr="00780DC6">
        <w:rPr>
          <w:rFonts w:eastAsia="Arial Narrow"/>
          <w:bCs w:val="0"/>
          <w:i/>
          <w:spacing w:val="3"/>
          <w:sz w:val="18"/>
        </w:rPr>
        <w:t>l</w:t>
      </w:r>
      <w:r w:rsidRPr="00780DC6">
        <w:rPr>
          <w:rFonts w:eastAsia="Arial Narrow"/>
          <w:bCs w:val="0"/>
          <w:i/>
          <w:spacing w:val="-3"/>
          <w:sz w:val="18"/>
        </w:rPr>
        <w:t>t</w:t>
      </w:r>
      <w:r w:rsidRPr="00780DC6">
        <w:rPr>
          <w:rFonts w:eastAsia="Arial Narrow"/>
          <w:bCs w:val="0"/>
          <w:i/>
          <w:sz w:val="18"/>
        </w:rPr>
        <w:t>h</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 xml:space="preserve">, </w:t>
      </w:r>
      <w:r>
        <w:rPr>
          <w:rFonts w:eastAsia="Arial Narrow"/>
          <w:bCs w:val="0"/>
          <w:i/>
          <w:sz w:val="18"/>
        </w:rPr>
        <w:t>o</w:t>
      </w:r>
      <w:r w:rsidRPr="00780DC6">
        <w:rPr>
          <w:rFonts w:eastAsia="Arial Narrow"/>
          <w:bCs w:val="0"/>
          <w:i/>
          <w:spacing w:val="2"/>
          <w:sz w:val="18"/>
        </w:rPr>
        <w:t>r</w:t>
      </w:r>
      <w:r w:rsidRPr="00780DC6">
        <w:rPr>
          <w:rFonts w:eastAsia="Arial Narrow"/>
          <w:bCs w:val="0"/>
          <w:i/>
          <w:spacing w:val="-3"/>
          <w:sz w:val="18"/>
        </w:rPr>
        <w:t>t</w:t>
      </w:r>
      <w:r w:rsidRPr="00780DC6">
        <w:rPr>
          <w:rFonts w:eastAsia="Arial Narrow"/>
          <w:bCs w:val="0"/>
          <w:i/>
          <w:sz w:val="18"/>
        </w:rPr>
        <w:t>hoped</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w:t>
      </w:r>
      <w:r w:rsidRPr="00780DC6">
        <w:rPr>
          <w:rFonts w:eastAsia="Arial Narrow"/>
          <w:bCs w:val="0"/>
          <w:i/>
          <w:spacing w:val="-5"/>
          <w:sz w:val="18"/>
        </w:rPr>
        <w:t xml:space="preserve"> </w:t>
      </w:r>
      <w:r w:rsidRPr="00780DC6">
        <w:rPr>
          <w:rFonts w:eastAsia="Arial Narrow"/>
          <w:bCs w:val="0"/>
          <w:i/>
          <w:sz w:val="18"/>
        </w:rPr>
        <w:t>or</w:t>
      </w:r>
      <w:r w:rsidRPr="00780DC6">
        <w:rPr>
          <w:rFonts w:eastAsia="Arial Narrow"/>
          <w:bCs w:val="0"/>
          <w:i/>
          <w:spacing w:val="-1"/>
          <w:sz w:val="18"/>
        </w:rPr>
        <w:t xml:space="preserve"> </w:t>
      </w:r>
      <w:r>
        <w:rPr>
          <w:rFonts w:eastAsia="Arial Narrow"/>
          <w:bCs w:val="0"/>
          <w:i/>
          <w:spacing w:val="-1"/>
          <w:sz w:val="18"/>
        </w:rPr>
        <w:t>t</w:t>
      </w:r>
      <w:r w:rsidRPr="00780DC6">
        <w:rPr>
          <w:rFonts w:eastAsia="Arial Narrow"/>
          <w:bCs w:val="0"/>
          <w:i/>
          <w:spacing w:val="1"/>
          <w:sz w:val="18"/>
        </w:rPr>
        <w:t>r</w:t>
      </w:r>
      <w:r w:rsidRPr="00780DC6">
        <w:rPr>
          <w:rFonts w:eastAsia="Arial Narrow"/>
          <w:bCs w:val="0"/>
          <w:i/>
          <w:sz w:val="18"/>
        </w:rPr>
        <w:t>au</w:t>
      </w:r>
      <w:r w:rsidRPr="00780DC6">
        <w:rPr>
          <w:rFonts w:eastAsia="Arial Narrow"/>
          <w:bCs w:val="0"/>
          <w:i/>
          <w:spacing w:val="-2"/>
          <w:sz w:val="18"/>
        </w:rPr>
        <w:t>m</w:t>
      </w:r>
      <w:r w:rsidRPr="00780DC6">
        <w:rPr>
          <w:rFonts w:eastAsia="Arial Narrow"/>
          <w:bCs w:val="0"/>
          <w:i/>
          <w:sz w:val="18"/>
        </w:rPr>
        <w:t>a</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3"/>
          <w:sz w:val="18"/>
        </w:rPr>
        <w:t xml:space="preserve"> </w:t>
      </w:r>
      <w:r>
        <w:rPr>
          <w:rFonts w:eastAsia="Arial Narrow"/>
          <w:bCs w:val="0"/>
          <w:i/>
          <w:spacing w:val="-1"/>
          <w:sz w:val="18"/>
        </w:rPr>
        <w:t>b</w:t>
      </w:r>
      <w:r w:rsidRPr="00780DC6">
        <w:rPr>
          <w:rFonts w:eastAsia="Arial Narrow"/>
          <w:bCs w:val="0"/>
          <w:i/>
          <w:spacing w:val="2"/>
          <w:sz w:val="18"/>
        </w:rPr>
        <w:t>r</w:t>
      </w:r>
      <w:r w:rsidRPr="00780DC6">
        <w:rPr>
          <w:rFonts w:eastAsia="Arial Narrow"/>
          <w:bCs w:val="0"/>
          <w:i/>
          <w:sz w:val="18"/>
        </w:rPr>
        <w:t>a</w:t>
      </w:r>
      <w:r w:rsidRPr="00780DC6">
        <w:rPr>
          <w:rFonts w:eastAsia="Arial Narrow"/>
          <w:bCs w:val="0"/>
          <w:i/>
          <w:spacing w:val="-2"/>
          <w:sz w:val="18"/>
        </w:rPr>
        <w:t>i</w:t>
      </w:r>
      <w:r w:rsidRPr="00780DC6">
        <w:rPr>
          <w:rFonts w:eastAsia="Arial Narrow"/>
          <w:bCs w:val="0"/>
          <w:i/>
          <w:sz w:val="18"/>
        </w:rPr>
        <w:t>n</w:t>
      </w:r>
      <w:r>
        <w:rPr>
          <w:rFonts w:eastAsia="Arial Narrow"/>
          <w:bCs w:val="0"/>
          <w:i/>
          <w:spacing w:val="-3"/>
          <w:sz w:val="18"/>
        </w:rPr>
        <w:t xml:space="preserve"> i</w:t>
      </w:r>
      <w:r w:rsidRPr="00780DC6">
        <w:rPr>
          <w:rFonts w:eastAsia="Arial Narrow"/>
          <w:bCs w:val="0"/>
          <w:i/>
          <w:sz w:val="18"/>
        </w:rPr>
        <w:t>n</w:t>
      </w:r>
      <w:r w:rsidRPr="00780DC6">
        <w:rPr>
          <w:rFonts w:eastAsia="Arial Narrow"/>
          <w:bCs w:val="0"/>
          <w:i/>
          <w:spacing w:val="-2"/>
          <w:sz w:val="18"/>
        </w:rPr>
        <w:t>j</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y.</w:t>
      </w:r>
      <w:r w:rsidRPr="00780DC6">
        <w:rPr>
          <w:rFonts w:eastAsia="Arial Narrow"/>
          <w:bCs w:val="0"/>
          <w:i/>
          <w:spacing w:val="47"/>
          <w:sz w:val="18"/>
        </w:rPr>
        <w:t xml:space="preserve"> </w:t>
      </w:r>
      <w:r w:rsidRPr="00780DC6">
        <w:rPr>
          <w:rFonts w:eastAsia="Arial Narrow"/>
          <w:bCs w:val="0"/>
          <w:i/>
          <w:sz w:val="18"/>
        </w:rPr>
        <w:t>The</w:t>
      </w:r>
      <w:r w:rsidRPr="00780DC6">
        <w:rPr>
          <w:rFonts w:eastAsia="Arial Narrow"/>
          <w:bCs w:val="0"/>
          <w:i/>
          <w:spacing w:val="-3"/>
          <w:sz w:val="18"/>
        </w:rPr>
        <w:t xml:space="preserve"> </w:t>
      </w:r>
      <w:r w:rsidRPr="00780DC6">
        <w:rPr>
          <w:rFonts w:eastAsia="Arial Narrow"/>
          <w:bCs w:val="0"/>
          <w:i/>
          <w:spacing w:val="3"/>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1"/>
          <w:sz w:val="18"/>
        </w:rPr>
        <w:t>E</w:t>
      </w:r>
      <w:r w:rsidRPr="00780DC6">
        <w:rPr>
          <w:rFonts w:eastAsia="Arial Narrow"/>
          <w:bCs w:val="0"/>
          <w:i/>
          <w:spacing w:val="-2"/>
          <w:sz w:val="18"/>
        </w:rPr>
        <w:t>li</w:t>
      </w:r>
      <w:r w:rsidRPr="00780DC6">
        <w:rPr>
          <w:rFonts w:eastAsia="Arial Narrow"/>
          <w:bCs w:val="0"/>
          <w:i/>
          <w:spacing w:val="4"/>
          <w:sz w:val="18"/>
        </w:rPr>
        <w:t>g</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pacing w:val="3"/>
          <w:sz w:val="18"/>
        </w:rPr>
        <w:t>S</w:t>
      </w:r>
      <w:r w:rsidRPr="00780DC6">
        <w:rPr>
          <w:rFonts w:eastAsia="Arial Narrow"/>
          <w:bCs w:val="0"/>
          <w:i/>
          <w:spacing w:val="-3"/>
          <w:sz w:val="18"/>
        </w:rPr>
        <w:t>t</w:t>
      </w:r>
      <w:r w:rsidRPr="00780DC6">
        <w:rPr>
          <w:rFonts w:eastAsia="Arial Narrow"/>
          <w:bCs w:val="0"/>
          <w:i/>
          <w:sz w:val="18"/>
        </w:rPr>
        <w:t>anda</w:t>
      </w:r>
      <w:r w:rsidRPr="00780DC6">
        <w:rPr>
          <w:rFonts w:eastAsia="Arial Narrow"/>
          <w:bCs w:val="0"/>
          <w:i/>
          <w:spacing w:val="2"/>
          <w:sz w:val="18"/>
        </w:rPr>
        <w:t>r</w:t>
      </w:r>
      <w:r w:rsidRPr="00780DC6">
        <w:rPr>
          <w:rFonts w:eastAsia="Arial Narrow"/>
          <w:bCs w:val="0"/>
          <w:i/>
          <w:sz w:val="18"/>
        </w:rPr>
        <w:t>ds</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or</w:t>
      </w:r>
      <w:r w:rsidRPr="00780DC6">
        <w:rPr>
          <w:rFonts w:eastAsia="Arial Narrow"/>
          <w:bCs w:val="0"/>
          <w:i/>
          <w:spacing w:val="-1"/>
          <w:sz w:val="18"/>
        </w:rPr>
        <w:t xml:space="preserve"> </w:t>
      </w:r>
      <w:r w:rsidRPr="00780DC6">
        <w:rPr>
          <w:rFonts w:eastAsia="Arial Narrow"/>
          <w:bCs w:val="0"/>
          <w:i/>
          <w:sz w:val="18"/>
        </w:rPr>
        <w:t>each</w:t>
      </w:r>
      <w:r w:rsidRPr="00780DC6">
        <w:rPr>
          <w:rFonts w:eastAsia="Arial Narrow"/>
          <w:bCs w:val="0"/>
          <w:i/>
          <w:spacing w:val="-3"/>
          <w:sz w:val="18"/>
        </w:rPr>
        <w:t xml:space="preserve"> </w:t>
      </w:r>
      <w:r w:rsidRPr="00780DC6">
        <w:rPr>
          <w:rFonts w:eastAsia="Arial Narrow"/>
          <w:bCs w:val="0"/>
          <w:i/>
          <w:sz w:val="18"/>
        </w:rPr>
        <w:t>can</w:t>
      </w:r>
      <w:r w:rsidRPr="00780DC6">
        <w:rPr>
          <w:rFonts w:eastAsia="Arial Narrow"/>
          <w:bCs w:val="0"/>
          <w:i/>
          <w:spacing w:val="-3"/>
          <w:sz w:val="18"/>
        </w:rPr>
        <w:t xml:space="preserve"> </w:t>
      </w:r>
      <w:r w:rsidRPr="00780DC6">
        <w:rPr>
          <w:rFonts w:eastAsia="Arial Narrow"/>
          <w:bCs w:val="0"/>
          <w:i/>
          <w:sz w:val="18"/>
        </w:rPr>
        <w:t>be</w:t>
      </w:r>
      <w:r w:rsidRPr="00780DC6">
        <w:rPr>
          <w:rFonts w:eastAsia="Arial Narrow"/>
          <w:bCs w:val="0"/>
          <w:i/>
          <w:spacing w:val="-3"/>
          <w:sz w:val="18"/>
        </w:rPr>
        <w:t xml:space="preserve"> </w:t>
      </w:r>
      <w:r w:rsidRPr="00780DC6">
        <w:rPr>
          <w:rFonts w:eastAsia="Arial Narrow"/>
          <w:bCs w:val="0"/>
          <w:i/>
          <w:spacing w:val="2"/>
          <w:sz w:val="18"/>
        </w:rPr>
        <w:t>r</w:t>
      </w:r>
      <w:r w:rsidRPr="00780DC6">
        <w:rPr>
          <w:rFonts w:eastAsia="Arial Narrow"/>
          <w:bCs w:val="0"/>
          <w:i/>
          <w:sz w:val="18"/>
        </w:rPr>
        <w:t>ev</w:t>
      </w:r>
      <w:r w:rsidRPr="00780DC6">
        <w:rPr>
          <w:rFonts w:eastAsia="Arial Narrow"/>
          <w:bCs w:val="0"/>
          <w:i/>
          <w:spacing w:val="-2"/>
          <w:sz w:val="18"/>
        </w:rPr>
        <w:t>i</w:t>
      </w:r>
      <w:r w:rsidRPr="00780DC6">
        <w:rPr>
          <w:rFonts w:eastAsia="Arial Narrow"/>
          <w:bCs w:val="0"/>
          <w:i/>
          <w:sz w:val="18"/>
        </w:rPr>
        <w:t>e</w:t>
      </w:r>
      <w:r w:rsidRPr="00780DC6">
        <w:rPr>
          <w:rFonts w:eastAsia="Arial Narrow"/>
          <w:bCs w:val="0"/>
          <w:i/>
          <w:spacing w:val="-2"/>
          <w:sz w:val="18"/>
        </w:rPr>
        <w:t>w</w:t>
      </w:r>
      <w:r w:rsidRPr="00780DC6">
        <w:rPr>
          <w:rFonts w:eastAsia="Arial Narrow"/>
          <w:bCs w:val="0"/>
          <w:i/>
          <w:sz w:val="18"/>
        </w:rPr>
        <w:t>ed</w:t>
      </w:r>
      <w:r w:rsidRPr="00780DC6">
        <w:rPr>
          <w:rFonts w:eastAsia="Arial Narrow"/>
          <w:bCs w:val="0"/>
          <w:i/>
          <w:spacing w:val="-3"/>
          <w:sz w:val="18"/>
        </w:rPr>
        <w:t xml:space="preserve"> </w:t>
      </w:r>
      <w:r w:rsidRPr="00780DC6">
        <w:rPr>
          <w:rFonts w:eastAsia="Arial Narrow"/>
          <w:bCs w:val="0"/>
          <w:i/>
          <w:sz w:val="18"/>
        </w:rPr>
        <w:t>on</w:t>
      </w:r>
      <w:r w:rsidRPr="00780DC6">
        <w:rPr>
          <w:rFonts w:eastAsia="Arial Narrow"/>
          <w:bCs w:val="0"/>
          <w:i/>
          <w:spacing w:val="-3"/>
          <w:sz w:val="18"/>
        </w:rPr>
        <w:t xml:space="preserve"> 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2"/>
          <w:sz w:val="18"/>
        </w:rPr>
        <w:t>w</w:t>
      </w:r>
      <w:r w:rsidRPr="00780DC6">
        <w:rPr>
          <w:rFonts w:eastAsia="Arial Narrow"/>
          <w:bCs w:val="0"/>
          <w:i/>
          <w:sz w:val="18"/>
        </w:rPr>
        <w:t>eb</w:t>
      </w:r>
      <w:r w:rsidRPr="00780DC6">
        <w:rPr>
          <w:rFonts w:eastAsia="Arial Narrow"/>
          <w:bCs w:val="0"/>
          <w:i/>
          <w:spacing w:val="-3"/>
          <w:sz w:val="18"/>
        </w:rPr>
        <w:t xml:space="preserve"> </w:t>
      </w:r>
      <w:r w:rsidRPr="00780DC6">
        <w:rPr>
          <w:rFonts w:eastAsia="Arial Narrow"/>
          <w:bCs w:val="0"/>
          <w:i/>
          <w:spacing w:val="11"/>
          <w:sz w:val="18"/>
        </w:rPr>
        <w:t>a</w:t>
      </w:r>
      <w:r w:rsidRPr="00780DC6">
        <w:rPr>
          <w:rFonts w:eastAsia="Arial Narrow"/>
          <w:bCs w:val="0"/>
          <w:i/>
          <w:sz w:val="18"/>
        </w:rPr>
        <w:t xml:space="preserve">t </w:t>
      </w:r>
      <w:hyperlink r:id="rId20" w:anchor="INITIAL">
        <w:r w:rsidRPr="00780DC6">
          <w:rPr>
            <w:rFonts w:eastAsia="Arial Narrow"/>
            <w:bCs w:val="0"/>
            <w:i/>
            <w:color w:val="0000FF"/>
            <w:sz w:val="18"/>
            <w:u w:val="single" w:color="0000FF"/>
          </w:rPr>
          <w:t>h</w:t>
        </w:r>
        <w:r w:rsidRPr="00780DC6">
          <w:rPr>
            <w:rFonts w:eastAsia="Arial Narrow"/>
            <w:bCs w:val="0"/>
            <w:i/>
            <w:color w:val="0000FF"/>
            <w:spacing w:val="-3"/>
            <w:sz w:val="18"/>
            <w:u w:val="single" w:color="0000FF"/>
          </w:rPr>
          <w:t>tt</w:t>
        </w:r>
        <w:r w:rsidRPr="00780DC6">
          <w:rPr>
            <w:rFonts w:eastAsia="Arial Narrow"/>
            <w:bCs w:val="0"/>
            <w:i/>
            <w:color w:val="0000FF"/>
            <w:sz w:val="18"/>
            <w:u w:val="single" w:color="0000FF"/>
          </w:rPr>
          <w:t>p</w:t>
        </w:r>
        <w:r w:rsidRPr="00780DC6">
          <w:rPr>
            <w:rFonts w:eastAsia="Arial Narrow"/>
            <w:bCs w:val="0"/>
            <w:i/>
            <w:color w:val="0000FF"/>
            <w:spacing w:val="2"/>
            <w:sz w:val="18"/>
            <w:u w:val="single" w:color="0000FF"/>
          </w:rPr>
          <w:t>:</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a</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e</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us</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educa</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i</w:t>
        </w:r>
        <w:r w:rsidRPr="00780DC6">
          <w:rPr>
            <w:rFonts w:eastAsia="Arial Narrow"/>
            <w:bCs w:val="0"/>
            <w:i/>
            <w:color w:val="0000FF"/>
            <w:sz w:val="18"/>
            <w:u w:val="single" w:color="0000FF"/>
          </w:rPr>
          <w:t>on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speced</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seassess</w:t>
        </w:r>
        <w:r w:rsidRPr="00780DC6">
          <w:rPr>
            <w:rFonts w:eastAsia="Arial Narrow"/>
            <w:bCs w:val="0"/>
            <w:i/>
            <w:color w:val="0000FF"/>
            <w:spacing w:val="-2"/>
            <w:sz w:val="18"/>
            <w:u w:val="single" w:color="0000FF"/>
          </w:rPr>
          <w:t>m</w:t>
        </w:r>
        <w:r w:rsidRPr="00780DC6">
          <w:rPr>
            <w:rFonts w:eastAsia="Arial Narrow"/>
            <w:bCs w:val="0"/>
            <w:i/>
            <w:color w:val="0000FF"/>
            <w:sz w:val="18"/>
            <w:u w:val="single" w:color="0000FF"/>
          </w:rPr>
          <w:t>en</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sh</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ml</w:t>
        </w:r>
        <w:r w:rsidRPr="00780DC6">
          <w:rPr>
            <w:rFonts w:eastAsia="Arial Narrow"/>
            <w:bCs w:val="0"/>
            <w:i/>
            <w:color w:val="0000FF"/>
            <w:spacing w:val="4"/>
            <w:sz w:val="18"/>
            <w:u w:val="single" w:color="0000FF"/>
          </w:rPr>
          <w:t>#</w:t>
        </w:r>
        <w:r w:rsidRPr="00780DC6">
          <w:rPr>
            <w:rFonts w:eastAsia="Arial Narrow"/>
            <w:bCs w:val="0"/>
            <w:i/>
            <w:color w:val="0000FF"/>
            <w:spacing w:val="-3"/>
            <w:sz w:val="18"/>
            <w:u w:val="single" w:color="0000FF"/>
          </w:rPr>
          <w:t>I</w:t>
        </w:r>
        <w:r w:rsidRPr="00780DC6">
          <w:rPr>
            <w:rFonts w:eastAsia="Arial Narrow"/>
            <w:bCs w:val="0"/>
            <w:i/>
            <w:color w:val="0000FF"/>
            <w:spacing w:val="-2"/>
            <w:sz w:val="18"/>
            <w:u w:val="single" w:color="0000FF"/>
          </w:rPr>
          <w:t>N</w:t>
        </w:r>
        <w:r w:rsidRPr="00780DC6">
          <w:rPr>
            <w:rFonts w:eastAsia="Arial Narrow"/>
            <w:bCs w:val="0"/>
            <w:i/>
            <w:color w:val="0000FF"/>
            <w:spacing w:val="-3"/>
            <w:sz w:val="18"/>
            <w:u w:val="single" w:color="0000FF"/>
          </w:rPr>
          <w:t>I</w:t>
        </w:r>
        <w:r w:rsidRPr="00780DC6">
          <w:rPr>
            <w:rFonts w:eastAsia="Arial Narrow"/>
            <w:bCs w:val="0"/>
            <w:i/>
            <w:color w:val="0000FF"/>
            <w:spacing w:val="4"/>
            <w:sz w:val="18"/>
            <w:u w:val="single" w:color="0000FF"/>
          </w:rPr>
          <w:t>T</w:t>
        </w:r>
        <w:r w:rsidRPr="00780DC6">
          <w:rPr>
            <w:rFonts w:eastAsia="Arial Narrow"/>
            <w:bCs w:val="0"/>
            <w:i/>
            <w:color w:val="0000FF"/>
            <w:spacing w:val="-3"/>
            <w:sz w:val="18"/>
            <w:u w:val="single" w:color="0000FF"/>
          </w:rPr>
          <w:t>I</w:t>
        </w:r>
        <w:r w:rsidRPr="00780DC6">
          <w:rPr>
            <w:rFonts w:eastAsia="Arial Narrow"/>
            <w:bCs w:val="0"/>
            <w:i/>
            <w:color w:val="0000FF"/>
            <w:spacing w:val="-1"/>
            <w:sz w:val="18"/>
            <w:u w:val="single" w:color="0000FF"/>
          </w:rPr>
          <w:t>A</w:t>
        </w:r>
        <w:r w:rsidRPr="00780DC6">
          <w:rPr>
            <w:rFonts w:eastAsia="Arial Narrow"/>
            <w:bCs w:val="0"/>
            <w:i/>
            <w:color w:val="0000FF"/>
            <w:spacing w:val="6"/>
            <w:sz w:val="18"/>
            <w:u w:val="single" w:color="0000FF"/>
          </w:rPr>
          <w:t>L</w:t>
        </w:r>
        <w:r w:rsidRPr="00780DC6">
          <w:rPr>
            <w:rFonts w:eastAsia="Arial Narrow"/>
            <w:bCs w:val="0"/>
            <w:i/>
            <w:color w:val="000000"/>
            <w:sz w:val="18"/>
          </w:rPr>
          <w:t>.</w:t>
        </w:r>
        <w:r w:rsidRPr="00780DC6">
          <w:rPr>
            <w:rFonts w:eastAsia="Arial Narrow"/>
            <w:bCs w:val="0"/>
            <w:i/>
            <w:color w:val="000000"/>
            <w:spacing w:val="-5"/>
            <w:sz w:val="18"/>
          </w:rPr>
          <w:t xml:space="preserve"> </w:t>
        </w:r>
      </w:hyperlink>
      <w:r w:rsidRPr="00780DC6">
        <w:rPr>
          <w:rFonts w:eastAsia="Arial Narrow"/>
          <w:bCs w:val="0"/>
          <w:i/>
          <w:color w:val="000000"/>
          <w:sz w:val="18"/>
        </w:rPr>
        <w:t>The</w:t>
      </w:r>
      <w:r w:rsidRPr="00780DC6">
        <w:rPr>
          <w:rFonts w:eastAsia="Arial Narrow"/>
          <w:bCs w:val="0"/>
          <w:i/>
          <w:color w:val="000000"/>
          <w:spacing w:val="2"/>
          <w:sz w:val="18"/>
        </w:rPr>
        <w:t xml:space="preserve"> </w:t>
      </w:r>
      <w:r w:rsidRPr="00780DC6">
        <w:rPr>
          <w:rFonts w:eastAsia="Arial Narrow"/>
          <w:bCs w:val="0"/>
          <w:i/>
          <w:color w:val="000000"/>
          <w:spacing w:val="-2"/>
          <w:sz w:val="18"/>
        </w:rPr>
        <w:t>i</w:t>
      </w:r>
      <w:r w:rsidRPr="00780DC6">
        <w:rPr>
          <w:rFonts w:eastAsia="Arial Narrow"/>
          <w:bCs w:val="0"/>
          <w:i/>
          <w:color w:val="000000"/>
          <w:sz w:val="18"/>
        </w:rPr>
        <w:t>n</w:t>
      </w:r>
      <w:r w:rsidRPr="00780DC6">
        <w:rPr>
          <w:rFonts w:eastAsia="Arial Narrow"/>
          <w:bCs w:val="0"/>
          <w:i/>
          <w:color w:val="000000"/>
          <w:spacing w:val="-3"/>
          <w:sz w:val="18"/>
        </w:rPr>
        <w:t>f</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pacing w:val="-2"/>
          <w:sz w:val="18"/>
        </w:rPr>
        <w:t>m</w:t>
      </w:r>
      <w:r w:rsidRPr="00780DC6">
        <w:rPr>
          <w:rFonts w:eastAsia="Arial Narrow"/>
          <w:bCs w:val="0"/>
          <w:i/>
          <w:color w:val="000000"/>
          <w:sz w:val="18"/>
        </w:rPr>
        <w:t>a</w:t>
      </w:r>
      <w:r w:rsidRPr="00780DC6">
        <w:rPr>
          <w:rFonts w:eastAsia="Arial Narrow"/>
          <w:bCs w:val="0"/>
          <w:i/>
          <w:color w:val="000000"/>
          <w:spacing w:val="2"/>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be</w:t>
      </w:r>
      <w:r w:rsidRPr="00780DC6">
        <w:rPr>
          <w:rFonts w:eastAsia="Arial Narrow"/>
          <w:bCs w:val="0"/>
          <w:i/>
          <w:color w:val="000000"/>
          <w:spacing w:val="-2"/>
          <w:sz w:val="18"/>
        </w:rPr>
        <w:t>l</w:t>
      </w:r>
      <w:r w:rsidRPr="00780DC6">
        <w:rPr>
          <w:rFonts w:eastAsia="Arial Narrow"/>
          <w:bCs w:val="0"/>
          <w:i/>
          <w:color w:val="000000"/>
          <w:sz w:val="18"/>
        </w:rPr>
        <w:t>ow</w:t>
      </w:r>
      <w:r w:rsidRPr="00780DC6">
        <w:rPr>
          <w:rFonts w:eastAsia="Arial Narrow"/>
          <w:bCs w:val="0"/>
          <w:i/>
          <w:color w:val="000000"/>
          <w:spacing w:val="1"/>
          <w:sz w:val="18"/>
        </w:rPr>
        <w:t xml:space="preserve"> </w:t>
      </w:r>
      <w:r w:rsidRPr="00780DC6">
        <w:rPr>
          <w:rFonts w:eastAsia="Arial Narrow"/>
          <w:bCs w:val="0"/>
          <w:i/>
          <w:color w:val="000000"/>
          <w:spacing w:val="-2"/>
          <w:sz w:val="18"/>
        </w:rPr>
        <w:t>i</w:t>
      </w:r>
      <w:r w:rsidRPr="00780DC6">
        <w:rPr>
          <w:rFonts w:eastAsia="Arial Narrow"/>
          <w:bCs w:val="0"/>
          <w:i/>
          <w:color w:val="000000"/>
          <w:sz w:val="18"/>
        </w:rPr>
        <w:t>s</w:t>
      </w:r>
      <w:r w:rsidRPr="00780DC6">
        <w:rPr>
          <w:rFonts w:eastAsia="Arial Narrow"/>
          <w:bCs w:val="0"/>
          <w:i/>
          <w:color w:val="000000"/>
          <w:spacing w:val="-2"/>
          <w:sz w:val="18"/>
        </w:rPr>
        <w:t xml:space="preserve"> </w:t>
      </w:r>
      <w:r w:rsidRPr="00780DC6">
        <w:rPr>
          <w:rFonts w:eastAsia="Arial Narrow"/>
          <w:bCs w:val="0"/>
          <w:i/>
          <w:color w:val="000000"/>
          <w:sz w:val="18"/>
        </w:rPr>
        <w:t>a</w:t>
      </w:r>
      <w:r w:rsidRPr="00780DC6">
        <w:rPr>
          <w:rFonts w:eastAsia="Arial Narrow"/>
          <w:bCs w:val="0"/>
          <w:i/>
          <w:color w:val="000000"/>
          <w:spacing w:val="-3"/>
          <w:sz w:val="18"/>
        </w:rPr>
        <w:t xml:space="preserve"> </w:t>
      </w:r>
      <w:r w:rsidRPr="00780DC6">
        <w:rPr>
          <w:rFonts w:eastAsia="Arial Narrow"/>
          <w:bCs w:val="0"/>
          <w:i/>
          <w:color w:val="000000"/>
          <w:sz w:val="18"/>
        </w:rPr>
        <w:t>necessa</w:t>
      </w:r>
      <w:r w:rsidRPr="00780DC6">
        <w:rPr>
          <w:rFonts w:eastAsia="Arial Narrow"/>
          <w:bCs w:val="0"/>
          <w:i/>
          <w:color w:val="000000"/>
          <w:spacing w:val="2"/>
          <w:sz w:val="18"/>
        </w:rPr>
        <w:t>r</w:t>
      </w:r>
      <w:r w:rsidRPr="00780DC6">
        <w:rPr>
          <w:rFonts w:eastAsia="Arial Narrow"/>
          <w:bCs w:val="0"/>
          <w:i/>
          <w:color w:val="000000"/>
          <w:sz w:val="18"/>
        </w:rPr>
        <w:t>y</w:t>
      </w:r>
      <w:r w:rsidRPr="00780DC6">
        <w:rPr>
          <w:rFonts w:eastAsia="Arial Narrow"/>
          <w:bCs w:val="0"/>
          <w:i/>
          <w:color w:val="000000"/>
          <w:spacing w:val="-2"/>
          <w:sz w:val="18"/>
        </w:rPr>
        <w:t xml:space="preserve"> </w:t>
      </w:r>
      <w:r w:rsidRPr="00780DC6">
        <w:rPr>
          <w:rFonts w:eastAsia="Arial Narrow"/>
          <w:bCs w:val="0"/>
          <w:i/>
          <w:color w:val="000000"/>
          <w:sz w:val="18"/>
        </w:rPr>
        <w:t>pa</w:t>
      </w:r>
      <w:r w:rsidRPr="00780DC6">
        <w:rPr>
          <w:rFonts w:eastAsia="Arial Narrow"/>
          <w:bCs w:val="0"/>
          <w:i/>
          <w:color w:val="000000"/>
          <w:spacing w:val="2"/>
          <w:sz w:val="18"/>
        </w:rPr>
        <w:t>r</w:t>
      </w:r>
      <w:r w:rsidRPr="00780DC6">
        <w:rPr>
          <w:rFonts w:eastAsia="Arial Narrow"/>
          <w:bCs w:val="0"/>
          <w:i/>
          <w:color w:val="000000"/>
          <w:sz w:val="18"/>
        </w:rPr>
        <w:t>t</w:t>
      </w:r>
      <w:r w:rsidRPr="00780DC6">
        <w:rPr>
          <w:rFonts w:eastAsia="Arial Narrow"/>
          <w:bCs w:val="0"/>
          <w:i/>
          <w:color w:val="000000"/>
          <w:spacing w:val="-5"/>
          <w:sz w:val="18"/>
        </w:rPr>
        <w:t xml:space="preserve"> </w:t>
      </w:r>
      <w:r w:rsidRPr="00780DC6">
        <w:rPr>
          <w:rFonts w:eastAsia="Arial Narrow"/>
          <w:bCs w:val="0"/>
          <w:i/>
          <w:color w:val="000000"/>
          <w:sz w:val="18"/>
        </w:rPr>
        <w:t xml:space="preserve">of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eva</w:t>
      </w:r>
      <w:r w:rsidRPr="00780DC6">
        <w:rPr>
          <w:rFonts w:eastAsia="Arial Narrow"/>
          <w:bCs w:val="0"/>
          <w:i/>
          <w:color w:val="000000"/>
          <w:spacing w:val="-2"/>
          <w:sz w:val="18"/>
        </w:rPr>
        <w:t>l</w:t>
      </w:r>
      <w:r w:rsidRPr="00780DC6">
        <w:rPr>
          <w:rFonts w:eastAsia="Arial Narrow"/>
          <w:bCs w:val="0"/>
          <w:i/>
          <w:color w:val="000000"/>
          <w:sz w:val="18"/>
        </w:rPr>
        <w:t>ua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t</w:t>
      </w:r>
      <w:r w:rsidRPr="00780DC6">
        <w:rPr>
          <w:rFonts w:eastAsia="Arial Narrow"/>
          <w:bCs w:val="0"/>
          <w:i/>
          <w:color w:val="000000"/>
          <w:sz w:val="18"/>
        </w:rPr>
        <w:t>o he</w:t>
      </w:r>
      <w:r w:rsidRPr="00780DC6">
        <w:rPr>
          <w:rFonts w:eastAsia="Arial Narrow"/>
          <w:bCs w:val="0"/>
          <w:i/>
          <w:color w:val="000000"/>
          <w:spacing w:val="-2"/>
          <w:sz w:val="18"/>
        </w:rPr>
        <w:t>l</w:t>
      </w:r>
      <w:r w:rsidRPr="00780DC6">
        <w:rPr>
          <w:rFonts w:eastAsia="Arial Narrow"/>
          <w:bCs w:val="0"/>
          <w:i/>
          <w:color w:val="000000"/>
          <w:sz w:val="18"/>
        </w:rPr>
        <w:t>p</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pacing w:val="-3"/>
          <w:sz w:val="18"/>
        </w:rPr>
        <w:t>I</w:t>
      </w:r>
      <w:r w:rsidRPr="00780DC6">
        <w:rPr>
          <w:rFonts w:eastAsia="Arial Narrow"/>
          <w:bCs w:val="0"/>
          <w:i/>
          <w:color w:val="000000"/>
          <w:spacing w:val="-1"/>
          <w:sz w:val="18"/>
        </w:rPr>
        <w:t>E</w:t>
      </w:r>
      <w:r w:rsidRPr="00780DC6">
        <w:rPr>
          <w:rFonts w:eastAsia="Arial Narrow"/>
          <w:bCs w:val="0"/>
          <w:i/>
          <w:color w:val="000000"/>
          <w:sz w:val="18"/>
        </w:rPr>
        <w:t>P</w:t>
      </w:r>
      <w:r w:rsidRPr="00780DC6">
        <w:rPr>
          <w:rFonts w:eastAsia="Arial Narrow"/>
          <w:bCs w:val="0"/>
          <w:i/>
          <w:color w:val="000000"/>
          <w:spacing w:val="-4"/>
          <w:sz w:val="18"/>
        </w:rPr>
        <w:t xml:space="preserve"> </w:t>
      </w:r>
      <w:r w:rsidRPr="00780DC6">
        <w:rPr>
          <w:rFonts w:eastAsia="Arial Narrow"/>
          <w:bCs w:val="0"/>
          <w:i/>
          <w:color w:val="000000"/>
          <w:sz w:val="18"/>
        </w:rPr>
        <w:t>Team de</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pacing w:val="-2"/>
          <w:sz w:val="18"/>
        </w:rPr>
        <w:t>mi</w:t>
      </w:r>
      <w:r w:rsidRPr="00780DC6">
        <w:rPr>
          <w:rFonts w:eastAsia="Arial Narrow"/>
          <w:bCs w:val="0"/>
          <w:i/>
          <w:color w:val="000000"/>
          <w:sz w:val="18"/>
        </w:rPr>
        <w:t>ne</w:t>
      </w:r>
      <w:r w:rsidRPr="00780DC6">
        <w:rPr>
          <w:rFonts w:eastAsia="Arial Narrow"/>
          <w:bCs w:val="0"/>
          <w:i/>
          <w:color w:val="000000"/>
          <w:spacing w:val="-3"/>
          <w:sz w:val="18"/>
        </w:rPr>
        <w:t xml:space="preserve"> </w:t>
      </w:r>
      <w:r w:rsidRPr="00780DC6">
        <w:rPr>
          <w:rFonts w:eastAsia="Arial Narrow"/>
          <w:bCs w:val="0"/>
          <w:i/>
          <w:color w:val="000000"/>
          <w:spacing w:val="-2"/>
          <w:sz w:val="18"/>
        </w:rPr>
        <w:t>w</w:t>
      </w:r>
      <w:r w:rsidRPr="00780DC6">
        <w:rPr>
          <w:rFonts w:eastAsia="Arial Narrow"/>
          <w:bCs w:val="0"/>
          <w:i/>
          <w:color w:val="000000"/>
          <w:sz w:val="18"/>
        </w:rPr>
        <w:t>h</w:t>
      </w:r>
      <w:r w:rsidRPr="00780DC6">
        <w:rPr>
          <w:rFonts w:eastAsia="Arial Narrow"/>
          <w:bCs w:val="0"/>
          <w:i/>
          <w:color w:val="000000"/>
          <w:spacing w:val="4"/>
          <w:sz w:val="18"/>
        </w:rPr>
        <w:t>e</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not</w:t>
      </w:r>
      <w:r w:rsidRPr="00780DC6">
        <w:rPr>
          <w:rFonts w:eastAsia="Arial Narrow"/>
          <w:bCs w:val="0"/>
          <w:i/>
          <w:color w:val="000000"/>
          <w:spacing w:val="-5"/>
          <w:sz w:val="18"/>
        </w:rPr>
        <w:t xml:space="preserve">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z w:val="18"/>
        </w:rPr>
        <w:t>s</w:t>
      </w:r>
      <w:r w:rsidRPr="00780DC6">
        <w:rPr>
          <w:rFonts w:eastAsia="Arial Narrow"/>
          <w:bCs w:val="0"/>
          <w:i/>
          <w:color w:val="000000"/>
          <w:spacing w:val="-3"/>
          <w:sz w:val="18"/>
        </w:rPr>
        <w:t>t</w:t>
      </w:r>
      <w:r w:rsidRPr="00780DC6">
        <w:rPr>
          <w:rFonts w:eastAsia="Arial Narrow"/>
          <w:bCs w:val="0"/>
          <w:i/>
          <w:color w:val="000000"/>
          <w:sz w:val="18"/>
        </w:rPr>
        <w:t>udent</w:t>
      </w:r>
      <w:r w:rsidRPr="00780DC6">
        <w:rPr>
          <w:rFonts w:eastAsia="Arial Narrow"/>
          <w:bCs w:val="0"/>
          <w:i/>
          <w:color w:val="000000"/>
          <w:spacing w:val="-5"/>
          <w:sz w:val="18"/>
        </w:rPr>
        <w:t xml:space="preserve"> </w:t>
      </w:r>
      <w:r w:rsidRPr="00780DC6">
        <w:rPr>
          <w:rFonts w:eastAsia="Arial Narrow"/>
          <w:bCs w:val="0"/>
          <w:i/>
          <w:color w:val="000000"/>
          <w:spacing w:val="2"/>
          <w:sz w:val="18"/>
        </w:rPr>
        <w:t>r</w:t>
      </w:r>
      <w:r w:rsidRPr="00780DC6">
        <w:rPr>
          <w:rFonts w:eastAsia="Arial Narrow"/>
          <w:bCs w:val="0"/>
          <w:i/>
          <w:color w:val="000000"/>
          <w:sz w:val="18"/>
        </w:rPr>
        <w:t>eq</w:t>
      </w:r>
      <w:r w:rsidRPr="00780DC6">
        <w:rPr>
          <w:rFonts w:eastAsia="Arial Narrow"/>
          <w:bCs w:val="0"/>
          <w:i/>
          <w:color w:val="000000"/>
          <w:spacing w:val="4"/>
          <w:sz w:val="18"/>
        </w:rPr>
        <w:t>u</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es</w:t>
      </w:r>
      <w:r w:rsidRPr="00780DC6">
        <w:rPr>
          <w:rFonts w:eastAsia="Arial Narrow"/>
          <w:bCs w:val="0"/>
          <w:i/>
          <w:color w:val="000000"/>
          <w:spacing w:val="-2"/>
          <w:sz w:val="18"/>
        </w:rPr>
        <w:t xml:space="preserve"> i</w:t>
      </w:r>
      <w:r w:rsidRPr="00780DC6">
        <w:rPr>
          <w:rFonts w:eastAsia="Arial Narrow"/>
          <w:bCs w:val="0"/>
          <w:i/>
          <w:color w:val="000000"/>
          <w:spacing w:val="5"/>
          <w:sz w:val="18"/>
        </w:rPr>
        <w:t>n</w:t>
      </w:r>
      <w:r w:rsidRPr="00780DC6">
        <w:rPr>
          <w:rFonts w:eastAsia="Arial Narrow"/>
          <w:bCs w:val="0"/>
          <w:i/>
          <w:color w:val="000000"/>
          <w:spacing w:val="2"/>
          <w:sz w:val="18"/>
        </w:rPr>
        <w:t>-</w:t>
      </w:r>
      <w:r w:rsidRPr="00780DC6">
        <w:rPr>
          <w:rFonts w:eastAsia="Arial Narrow"/>
          <w:bCs w:val="0"/>
          <w:i/>
          <w:color w:val="000000"/>
          <w:sz w:val="18"/>
        </w:rPr>
        <w:t>c</w:t>
      </w:r>
      <w:r w:rsidRPr="00780DC6">
        <w:rPr>
          <w:rFonts w:eastAsia="Arial Narrow"/>
          <w:bCs w:val="0"/>
          <w:i/>
          <w:color w:val="000000"/>
          <w:spacing w:val="-2"/>
          <w:sz w:val="18"/>
        </w:rPr>
        <w:t>l</w:t>
      </w:r>
      <w:r w:rsidRPr="00780DC6">
        <w:rPr>
          <w:rFonts w:eastAsia="Arial Narrow"/>
          <w:bCs w:val="0"/>
          <w:i/>
          <w:color w:val="000000"/>
          <w:sz w:val="18"/>
        </w:rPr>
        <w:t>ass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z w:val="18"/>
        </w:rPr>
        <w:t>ven</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ons,</w:t>
      </w:r>
      <w:r w:rsidRPr="00780DC6">
        <w:rPr>
          <w:rFonts w:eastAsia="Arial Narrow"/>
          <w:bCs w:val="0"/>
          <w:i/>
          <w:color w:val="000000"/>
          <w:spacing w:val="-5"/>
          <w:sz w:val="18"/>
        </w:rPr>
        <w:t xml:space="preserve"> </w:t>
      </w:r>
      <w:r w:rsidRPr="00780DC6">
        <w:rPr>
          <w:rFonts w:eastAsia="Arial Narrow"/>
          <w:bCs w:val="0"/>
          <w:i/>
          <w:color w:val="000000"/>
          <w:sz w:val="18"/>
        </w:rPr>
        <w:t>d</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ect</w:t>
      </w:r>
      <w:r w:rsidRPr="00780DC6">
        <w:rPr>
          <w:rFonts w:eastAsia="Arial Narrow"/>
          <w:bCs w:val="0"/>
          <w:i/>
          <w:color w:val="000000"/>
          <w:spacing w:val="-5"/>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pacing w:val="2"/>
          <w:sz w:val="18"/>
        </w:rPr>
        <w:t>r</w:t>
      </w:r>
      <w:r w:rsidRPr="00780DC6">
        <w:rPr>
          <w:rFonts w:eastAsia="Arial Narrow"/>
          <w:bCs w:val="0"/>
          <w:i/>
          <w:color w:val="000000"/>
          <w:sz w:val="18"/>
        </w:rPr>
        <w:t>e</w:t>
      </w:r>
      <w:r w:rsidRPr="00780DC6">
        <w:rPr>
          <w:rFonts w:eastAsia="Arial Narrow"/>
          <w:bCs w:val="0"/>
          <w:i/>
          <w:color w:val="000000"/>
          <w:spacing w:val="-2"/>
          <w:sz w:val="18"/>
        </w:rPr>
        <w:t>l</w:t>
      </w:r>
      <w:r w:rsidRPr="00780DC6">
        <w:rPr>
          <w:rFonts w:eastAsia="Arial Narrow"/>
          <w:bCs w:val="0"/>
          <w:i/>
          <w:color w:val="000000"/>
          <w:sz w:val="18"/>
        </w:rPr>
        <w:t>a</w:t>
      </w:r>
      <w:r w:rsidRPr="00780DC6">
        <w:rPr>
          <w:rFonts w:eastAsia="Arial Narrow"/>
          <w:bCs w:val="0"/>
          <w:i/>
          <w:color w:val="000000"/>
          <w:spacing w:val="-3"/>
          <w:sz w:val="18"/>
        </w:rPr>
        <w:t>t</w:t>
      </w:r>
      <w:r w:rsidRPr="00780DC6">
        <w:rPr>
          <w:rFonts w:eastAsia="Arial Narrow"/>
          <w:bCs w:val="0"/>
          <w:i/>
          <w:color w:val="000000"/>
          <w:sz w:val="18"/>
        </w:rPr>
        <w:t>ed</w:t>
      </w:r>
      <w:r w:rsidRPr="00780DC6">
        <w:rPr>
          <w:rFonts w:eastAsia="Arial Narrow"/>
          <w:bCs w:val="0"/>
          <w:i/>
          <w:color w:val="000000"/>
          <w:spacing w:val="-3"/>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Pr>
          <w:rFonts w:eastAsia="Arial Narrow"/>
          <w:bCs w:val="0"/>
          <w:i/>
          <w:color w:val="000000"/>
          <w:spacing w:val="-1"/>
          <w:sz w:val="18"/>
        </w:rPr>
        <w:t>s</w:t>
      </w:r>
      <w:r w:rsidRPr="00780DC6">
        <w:rPr>
          <w:rFonts w:eastAsia="Arial Narrow"/>
          <w:bCs w:val="0"/>
          <w:i/>
          <w:color w:val="000000"/>
          <w:sz w:val="18"/>
        </w:rPr>
        <w:t>pec</w:t>
      </w:r>
      <w:r w:rsidRPr="00780DC6">
        <w:rPr>
          <w:rFonts w:eastAsia="Arial Narrow"/>
          <w:bCs w:val="0"/>
          <w:i/>
          <w:color w:val="000000"/>
          <w:spacing w:val="-2"/>
          <w:sz w:val="18"/>
        </w:rPr>
        <w:t>i</w:t>
      </w:r>
      <w:r w:rsidRPr="00780DC6">
        <w:rPr>
          <w:rFonts w:eastAsia="Arial Narrow"/>
          <w:bCs w:val="0"/>
          <w:i/>
          <w:color w:val="000000"/>
          <w:spacing w:val="11"/>
          <w:sz w:val="18"/>
        </w:rPr>
        <w:t>a</w:t>
      </w:r>
      <w:r w:rsidRPr="00780DC6">
        <w:rPr>
          <w:rFonts w:eastAsia="Arial Narrow"/>
          <w:bCs w:val="0"/>
          <w:i/>
          <w:color w:val="000000"/>
          <w:sz w:val="18"/>
        </w:rPr>
        <w:t xml:space="preserve">l </w:t>
      </w:r>
      <w:r>
        <w:rPr>
          <w:rFonts w:eastAsia="Arial Narrow"/>
          <w:bCs w:val="0"/>
          <w:i/>
          <w:color w:val="000000"/>
          <w:spacing w:val="-1"/>
          <w:sz w:val="18"/>
        </w:rPr>
        <w:t>e</w:t>
      </w:r>
      <w:r w:rsidRPr="00780DC6">
        <w:rPr>
          <w:rFonts w:eastAsia="Arial Narrow"/>
          <w:bCs w:val="0"/>
          <w:i/>
          <w:color w:val="000000"/>
          <w:sz w:val="18"/>
        </w:rPr>
        <w:t>duca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and</w:t>
      </w:r>
      <w:r w:rsidRPr="00780DC6">
        <w:rPr>
          <w:rFonts w:eastAsia="Arial Narrow"/>
          <w:bCs w:val="0"/>
          <w:i/>
          <w:color w:val="000000"/>
          <w:spacing w:val="-3"/>
          <w:sz w:val="18"/>
        </w:rPr>
        <w:t>/</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o</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z w:val="18"/>
        </w:rPr>
        <w:t>der</w:t>
      </w:r>
      <w:r w:rsidRPr="00780DC6">
        <w:rPr>
          <w:rFonts w:eastAsia="Arial Narrow"/>
          <w:bCs w:val="0"/>
          <w:i/>
          <w:color w:val="000000"/>
          <w:spacing w:val="-1"/>
          <w:sz w:val="18"/>
        </w:rPr>
        <w:t xml:space="preserve"> </w:t>
      </w:r>
      <w:r w:rsidRPr="00780DC6">
        <w:rPr>
          <w:rFonts w:eastAsia="Arial Narrow"/>
          <w:bCs w:val="0"/>
          <w:i/>
          <w:color w:val="000000"/>
          <w:spacing w:val="-3"/>
          <w:sz w:val="18"/>
        </w:rPr>
        <w:t>t</w:t>
      </w:r>
      <w:r w:rsidRPr="00780DC6">
        <w:rPr>
          <w:rFonts w:eastAsia="Arial Narrow"/>
          <w:bCs w:val="0"/>
          <w:i/>
          <w:color w:val="000000"/>
          <w:sz w:val="18"/>
        </w:rPr>
        <w:t>o</w:t>
      </w:r>
      <w:r w:rsidRPr="00780DC6">
        <w:rPr>
          <w:rFonts w:eastAsia="Arial Narrow"/>
          <w:bCs w:val="0"/>
          <w:i/>
          <w:color w:val="000000"/>
          <w:spacing w:val="-3"/>
          <w:sz w:val="18"/>
        </w:rPr>
        <w:t xml:space="preserve"> </w:t>
      </w:r>
      <w:r w:rsidRPr="00780DC6">
        <w:rPr>
          <w:rFonts w:eastAsia="Arial Narrow"/>
          <w:bCs w:val="0"/>
          <w:i/>
          <w:color w:val="000000"/>
          <w:sz w:val="18"/>
        </w:rPr>
        <w:t>p</w:t>
      </w:r>
      <w:r w:rsidRPr="00780DC6">
        <w:rPr>
          <w:rFonts w:eastAsia="Arial Narrow"/>
          <w:bCs w:val="0"/>
          <w:i/>
          <w:color w:val="000000"/>
          <w:spacing w:val="2"/>
          <w:sz w:val="18"/>
        </w:rPr>
        <w:t>r</w:t>
      </w:r>
      <w:r w:rsidRPr="00780DC6">
        <w:rPr>
          <w:rFonts w:eastAsia="Arial Narrow"/>
          <w:bCs w:val="0"/>
          <w:i/>
          <w:color w:val="000000"/>
          <w:sz w:val="18"/>
        </w:rPr>
        <w:t>og</w:t>
      </w:r>
      <w:r w:rsidRPr="00780DC6">
        <w:rPr>
          <w:rFonts w:eastAsia="Arial Narrow"/>
          <w:bCs w:val="0"/>
          <w:i/>
          <w:color w:val="000000"/>
          <w:spacing w:val="2"/>
          <w:sz w:val="18"/>
        </w:rPr>
        <w:t>r</w:t>
      </w:r>
      <w:r w:rsidRPr="00780DC6">
        <w:rPr>
          <w:rFonts w:eastAsia="Arial Narrow"/>
          <w:bCs w:val="0"/>
          <w:i/>
          <w:color w:val="000000"/>
          <w:sz w:val="18"/>
        </w:rPr>
        <w:t>ess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gene</w:t>
      </w:r>
      <w:r w:rsidRPr="00780DC6">
        <w:rPr>
          <w:rFonts w:eastAsia="Arial Narrow"/>
          <w:bCs w:val="0"/>
          <w:i/>
          <w:color w:val="000000"/>
          <w:spacing w:val="2"/>
          <w:sz w:val="18"/>
        </w:rPr>
        <w:t>r</w:t>
      </w:r>
      <w:r w:rsidRPr="00780DC6">
        <w:rPr>
          <w:rFonts w:eastAsia="Arial Narrow"/>
          <w:bCs w:val="0"/>
          <w:i/>
          <w:color w:val="000000"/>
          <w:sz w:val="18"/>
        </w:rPr>
        <w:t>al</w:t>
      </w:r>
      <w:r w:rsidRPr="00780DC6">
        <w:rPr>
          <w:rFonts w:eastAsia="Arial Narrow"/>
          <w:bCs w:val="0"/>
          <w:i/>
          <w:color w:val="000000"/>
          <w:spacing w:val="-5"/>
          <w:sz w:val="18"/>
        </w:rPr>
        <w:t xml:space="preserve"> </w:t>
      </w:r>
      <w:r w:rsidRPr="00780DC6">
        <w:rPr>
          <w:rFonts w:eastAsia="Arial Narrow"/>
          <w:bCs w:val="0"/>
          <w:i/>
          <w:color w:val="000000"/>
          <w:sz w:val="18"/>
        </w:rPr>
        <w:t>cu</w:t>
      </w:r>
      <w:r w:rsidRPr="00780DC6">
        <w:rPr>
          <w:rFonts w:eastAsia="Arial Narrow"/>
          <w:bCs w:val="0"/>
          <w:i/>
          <w:color w:val="000000"/>
          <w:spacing w:val="2"/>
          <w:sz w:val="18"/>
        </w:rPr>
        <w:t>rr</w:t>
      </w:r>
      <w:r w:rsidRPr="00780DC6">
        <w:rPr>
          <w:rFonts w:eastAsia="Arial Narrow"/>
          <w:bCs w:val="0"/>
          <w:i/>
          <w:color w:val="000000"/>
          <w:spacing w:val="-2"/>
          <w:sz w:val="18"/>
        </w:rPr>
        <w:t>i</w:t>
      </w:r>
      <w:r w:rsidRPr="00780DC6">
        <w:rPr>
          <w:rFonts w:eastAsia="Arial Narrow"/>
          <w:bCs w:val="0"/>
          <w:i/>
          <w:color w:val="000000"/>
          <w:sz w:val="18"/>
        </w:rPr>
        <w:t>cu</w:t>
      </w:r>
      <w:r w:rsidRPr="00780DC6">
        <w:rPr>
          <w:rFonts w:eastAsia="Arial Narrow"/>
          <w:bCs w:val="0"/>
          <w:i/>
          <w:color w:val="000000"/>
          <w:spacing w:val="-2"/>
          <w:sz w:val="18"/>
        </w:rPr>
        <w:t>l</w:t>
      </w:r>
      <w:r w:rsidRPr="00780DC6">
        <w:rPr>
          <w:rFonts w:eastAsia="Arial Narrow"/>
          <w:bCs w:val="0"/>
          <w:i/>
          <w:color w:val="000000"/>
          <w:sz w:val="18"/>
        </w:rPr>
        <w:t>u</w:t>
      </w:r>
      <w:r w:rsidRPr="00780DC6">
        <w:rPr>
          <w:rFonts w:eastAsia="Arial Narrow"/>
          <w:bCs w:val="0"/>
          <w:i/>
          <w:color w:val="000000"/>
          <w:spacing w:val="-3"/>
          <w:sz w:val="18"/>
        </w:rPr>
        <w:t>m</w:t>
      </w:r>
      <w:r w:rsidRPr="00780DC6">
        <w:rPr>
          <w:rFonts w:eastAsia="Arial Narrow"/>
          <w:bCs w:val="0"/>
          <w:i/>
          <w:color w:val="000000"/>
          <w:sz w:val="18"/>
        </w:rPr>
        <w:t>.</w:t>
      </w:r>
    </w:p>
    <w:p w14:paraId="58B91A87" w14:textId="77777777" w:rsidR="00374B66" w:rsidRPr="00780DC6" w:rsidRDefault="00374B66" w:rsidP="00374B66">
      <w:pPr>
        <w:widowControl w:val="0"/>
        <w:spacing w:before="7" w:after="0" w:line="110" w:lineRule="exact"/>
        <w:rPr>
          <w:rFonts w:eastAsia="Calibri"/>
          <w:bCs w:val="0"/>
        </w:rPr>
      </w:pPr>
    </w:p>
    <w:tbl>
      <w:tblPr>
        <w:tblStyle w:val="TableGrid2"/>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2363"/>
        <w:gridCol w:w="3937"/>
      </w:tblGrid>
      <w:tr w:rsidR="00374B66" w:rsidRPr="00780DC6" w14:paraId="03329289" w14:textId="77777777" w:rsidTr="00374B66">
        <w:trPr>
          <w:trHeight w:val="432"/>
          <w:jc w:val="center"/>
        </w:trPr>
        <w:tc>
          <w:tcPr>
            <w:tcW w:w="4860" w:type="dxa"/>
          </w:tcPr>
          <w:p w14:paraId="503B9A4A" w14:textId="77777777" w:rsidR="00374B66" w:rsidRPr="00780DC6" w:rsidRDefault="00374B66" w:rsidP="00374B66">
            <w:pPr>
              <w:tabs>
                <w:tab w:val="left" w:pos="6596"/>
              </w:tabs>
              <w:spacing w:before="4" w:after="0" w:line="240" w:lineRule="auto"/>
              <w:rPr>
                <w:rFonts w:eastAsia="Arial"/>
                <w:b/>
                <w:bCs w:val="0"/>
                <w:sz w:val="20"/>
              </w:rPr>
            </w:pPr>
            <w:r w:rsidRPr="00780DC6">
              <w:rPr>
                <w:rFonts w:eastAsia="Arial"/>
                <w:b/>
                <w:bCs w:val="0"/>
                <w:sz w:val="20"/>
              </w:rPr>
              <w:t>Student: _____________________________________________</w:t>
            </w:r>
          </w:p>
        </w:tc>
        <w:tc>
          <w:tcPr>
            <w:tcW w:w="2363" w:type="dxa"/>
          </w:tcPr>
          <w:p w14:paraId="199ADC48" w14:textId="77777777" w:rsidR="00374B66" w:rsidRPr="00780DC6" w:rsidRDefault="00374B66" w:rsidP="00374B66">
            <w:pPr>
              <w:tabs>
                <w:tab w:val="left" w:pos="6596"/>
              </w:tabs>
              <w:spacing w:before="4" w:after="0" w:line="240" w:lineRule="auto"/>
              <w:rPr>
                <w:rFonts w:eastAsia="Arial"/>
                <w:b/>
                <w:bCs w:val="0"/>
                <w:sz w:val="20"/>
              </w:rPr>
            </w:pPr>
            <w:r w:rsidRPr="00780DC6">
              <w:rPr>
                <w:rFonts w:eastAsia="Arial"/>
                <w:b/>
                <w:bCs w:val="0"/>
                <w:sz w:val="20"/>
              </w:rPr>
              <w:t>Birth Date: ____________</w:t>
            </w:r>
          </w:p>
        </w:tc>
        <w:tc>
          <w:tcPr>
            <w:tcW w:w="3937" w:type="dxa"/>
          </w:tcPr>
          <w:p w14:paraId="65017000" w14:textId="77777777" w:rsidR="00374B66" w:rsidRPr="00780DC6" w:rsidRDefault="00374B66" w:rsidP="00374B66">
            <w:pPr>
              <w:tabs>
                <w:tab w:val="left" w:pos="6596"/>
              </w:tabs>
              <w:spacing w:before="4" w:after="0" w:line="240" w:lineRule="auto"/>
              <w:rPr>
                <w:rFonts w:eastAsia="Arial"/>
                <w:b/>
                <w:bCs w:val="0"/>
                <w:sz w:val="20"/>
              </w:rPr>
            </w:pPr>
            <w:r w:rsidRPr="00780DC6">
              <w:rPr>
                <w:rFonts w:eastAsia="Arial"/>
                <w:b/>
                <w:bCs w:val="0"/>
                <w:sz w:val="20"/>
              </w:rPr>
              <w:t>School: _________________________________</w:t>
            </w:r>
          </w:p>
        </w:tc>
      </w:tr>
      <w:tr w:rsidR="00374B66" w:rsidRPr="00780DC6" w14:paraId="10A35354" w14:textId="77777777" w:rsidTr="00374B66">
        <w:trPr>
          <w:trHeight w:val="432"/>
          <w:jc w:val="center"/>
        </w:trPr>
        <w:tc>
          <w:tcPr>
            <w:tcW w:w="4860" w:type="dxa"/>
          </w:tcPr>
          <w:p w14:paraId="462C3FC7" w14:textId="77777777" w:rsidR="00374B66" w:rsidRPr="00780DC6" w:rsidRDefault="00374B66" w:rsidP="00374B66">
            <w:pPr>
              <w:tabs>
                <w:tab w:val="left" w:pos="6596"/>
              </w:tabs>
              <w:spacing w:before="4" w:after="0" w:line="240" w:lineRule="auto"/>
              <w:rPr>
                <w:rFonts w:eastAsia="Arial"/>
                <w:b/>
                <w:bCs w:val="0"/>
                <w:sz w:val="20"/>
              </w:rPr>
            </w:pPr>
            <w:r w:rsidRPr="00780DC6">
              <w:rPr>
                <w:rFonts w:eastAsia="Arial"/>
                <w:b/>
                <w:bCs w:val="0"/>
                <w:sz w:val="20"/>
              </w:rPr>
              <w:t>Parent/ Guardian: _________________________________</w:t>
            </w:r>
          </w:p>
        </w:tc>
        <w:tc>
          <w:tcPr>
            <w:tcW w:w="6300" w:type="dxa"/>
            <w:gridSpan w:val="2"/>
          </w:tcPr>
          <w:p w14:paraId="2A977D01" w14:textId="77777777" w:rsidR="00374B66" w:rsidRPr="00780DC6" w:rsidRDefault="00374B66" w:rsidP="00374B66">
            <w:pPr>
              <w:tabs>
                <w:tab w:val="left" w:pos="6596"/>
              </w:tabs>
              <w:spacing w:before="4" w:after="0" w:line="240" w:lineRule="auto"/>
              <w:rPr>
                <w:rFonts w:eastAsia="Arial"/>
                <w:b/>
                <w:bCs w:val="0"/>
                <w:sz w:val="20"/>
              </w:rPr>
            </w:pPr>
            <w:r w:rsidRPr="00780DC6">
              <w:rPr>
                <w:rFonts w:eastAsia="Arial"/>
                <w:b/>
                <w:bCs w:val="0"/>
                <w:sz w:val="20"/>
              </w:rPr>
              <w:t>Address: ____________________________________________________________</w:t>
            </w:r>
          </w:p>
        </w:tc>
      </w:tr>
    </w:tbl>
    <w:p w14:paraId="64C06753" w14:textId="77777777" w:rsidR="00374B66" w:rsidRPr="00780DC6" w:rsidRDefault="00374B66" w:rsidP="00374B66">
      <w:pPr>
        <w:widowControl w:val="0"/>
        <w:tabs>
          <w:tab w:val="left" w:pos="6596"/>
        </w:tabs>
        <w:spacing w:after="0" w:line="276" w:lineRule="auto"/>
        <w:rPr>
          <w:rFonts w:eastAsia="Arial"/>
          <w:bCs w:val="0"/>
          <w:sz w:val="20"/>
        </w:rPr>
      </w:pPr>
      <w:r w:rsidRPr="00780DC6">
        <w:rPr>
          <w:rFonts w:eastAsia="Arial"/>
          <w:bCs w:val="0"/>
          <w:spacing w:val="-2"/>
          <w:sz w:val="20"/>
        </w:rPr>
        <w:t>D</w:t>
      </w:r>
      <w:r w:rsidRPr="00780DC6">
        <w:rPr>
          <w:rFonts w:eastAsia="Arial"/>
          <w:bCs w:val="0"/>
          <w:spacing w:val="1"/>
          <w:sz w:val="20"/>
        </w:rPr>
        <w:t>a</w:t>
      </w:r>
      <w:r w:rsidRPr="00780DC6">
        <w:rPr>
          <w:rFonts w:eastAsia="Arial"/>
          <w:bCs w:val="0"/>
          <w:sz w:val="20"/>
        </w:rPr>
        <w:t>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v</w:t>
      </w:r>
      <w:r w:rsidRPr="00780DC6">
        <w:rPr>
          <w:rFonts w:eastAsia="Arial"/>
          <w:bCs w:val="0"/>
          <w:spacing w:val="1"/>
          <w:sz w:val="20"/>
        </w:rPr>
        <w:t>a</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a</w:t>
      </w:r>
      <w:r w:rsidRPr="00780DC6">
        <w:rPr>
          <w:rFonts w:eastAsia="Arial"/>
          <w:bCs w:val="0"/>
          <w:spacing w:val="-2"/>
          <w:sz w:val="20"/>
        </w:rPr>
        <w:t>mi</w:t>
      </w:r>
      <w:r w:rsidRPr="00780DC6">
        <w:rPr>
          <w:rFonts w:eastAsia="Arial"/>
          <w:bCs w:val="0"/>
          <w:spacing w:val="1"/>
          <w:sz w:val="20"/>
        </w:rPr>
        <w:t>n</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3"/>
          <w:sz w:val="20"/>
        </w:rPr>
        <w:t xml:space="preserve"> </w:t>
      </w:r>
      <w:r w:rsidRPr="00780DC6">
        <w:rPr>
          <w:rFonts w:eastAsia="Arial"/>
          <w:bCs w:val="0"/>
          <w:sz w:val="20"/>
          <w:u w:val="single" w:color="000000"/>
        </w:rPr>
        <w:t xml:space="preserve"> </w:t>
      </w:r>
      <w:r w:rsidRPr="00780DC6">
        <w:rPr>
          <w:rFonts w:eastAsia="Arial"/>
          <w:bCs w:val="0"/>
          <w:sz w:val="20"/>
          <w:u w:val="single" w:color="000000"/>
        </w:rPr>
        <w:tab/>
      </w:r>
    </w:p>
    <w:p w14:paraId="4448C2A1" w14:textId="77777777" w:rsidR="00374B66" w:rsidRPr="00780DC6" w:rsidRDefault="00374B66" w:rsidP="00374B66">
      <w:pPr>
        <w:widowControl w:val="0"/>
        <w:spacing w:after="0" w:line="240" w:lineRule="auto"/>
        <w:rPr>
          <w:rFonts w:eastAsia="Arial"/>
          <w:b/>
          <w:bCs w:val="0"/>
          <w:sz w:val="20"/>
        </w:rPr>
      </w:pPr>
      <w:r w:rsidRPr="00780DC6">
        <w:rPr>
          <w:rFonts w:eastAsia="Arial"/>
          <w:b/>
          <w:bCs w:val="0"/>
          <w:spacing w:val="-2"/>
          <w:sz w:val="20"/>
          <w:u w:val="single" w:color="000000"/>
        </w:rPr>
        <w:t>C</w:t>
      </w:r>
      <w:r w:rsidRPr="00780DC6">
        <w:rPr>
          <w:rFonts w:eastAsia="Arial"/>
          <w:b/>
          <w:bCs w:val="0"/>
          <w:spacing w:val="1"/>
          <w:sz w:val="20"/>
          <w:u w:val="single" w:color="000000"/>
        </w:rPr>
        <w:t>he</w:t>
      </w:r>
      <w:r w:rsidRPr="00780DC6">
        <w:rPr>
          <w:rFonts w:eastAsia="Arial"/>
          <w:b/>
          <w:bCs w:val="0"/>
          <w:sz w:val="20"/>
          <w:u w:val="single" w:color="000000"/>
        </w:rPr>
        <w:t>ck</w:t>
      </w:r>
      <w:r w:rsidRPr="00780DC6">
        <w:rPr>
          <w:rFonts w:eastAsia="Arial"/>
          <w:b/>
          <w:bCs w:val="0"/>
          <w:spacing w:val="-4"/>
          <w:sz w:val="20"/>
          <w:u w:val="single" w:color="000000"/>
        </w:rPr>
        <w:t xml:space="preserve"> </w:t>
      </w:r>
      <w:r w:rsidRPr="00780DC6">
        <w:rPr>
          <w:rFonts w:eastAsia="Arial"/>
          <w:b/>
          <w:bCs w:val="0"/>
          <w:spacing w:val="1"/>
          <w:sz w:val="20"/>
          <w:u w:val="single" w:color="000000"/>
        </w:rPr>
        <w:t>be</w:t>
      </w:r>
      <w:r w:rsidRPr="00780DC6">
        <w:rPr>
          <w:rFonts w:eastAsia="Arial"/>
          <w:b/>
          <w:bCs w:val="0"/>
          <w:spacing w:val="-6"/>
          <w:sz w:val="20"/>
          <w:u w:val="single" w:color="000000"/>
        </w:rPr>
        <w:t>l</w:t>
      </w:r>
      <w:r w:rsidRPr="00780DC6">
        <w:rPr>
          <w:rFonts w:eastAsia="Arial"/>
          <w:b/>
          <w:bCs w:val="0"/>
          <w:spacing w:val="1"/>
          <w:sz w:val="20"/>
          <w:u w:val="single" w:color="000000"/>
        </w:rPr>
        <w:t>o</w:t>
      </w:r>
      <w:r w:rsidRPr="00780DC6">
        <w:rPr>
          <w:rFonts w:eastAsia="Arial"/>
          <w:b/>
          <w:bCs w:val="0"/>
          <w:sz w:val="20"/>
          <w:u w:val="single" w:color="000000"/>
        </w:rPr>
        <w:t>w</w:t>
      </w:r>
      <w:r w:rsidRPr="00780DC6">
        <w:rPr>
          <w:rFonts w:eastAsia="Arial"/>
          <w:b/>
          <w:bCs w:val="0"/>
          <w:spacing w:val="-1"/>
          <w:sz w:val="20"/>
          <w:u w:val="single" w:color="000000"/>
        </w:rPr>
        <w:t xml:space="preserve"> </w:t>
      </w:r>
      <w:r w:rsidRPr="00780DC6">
        <w:rPr>
          <w:rFonts w:eastAsia="Arial"/>
          <w:b/>
          <w:bCs w:val="0"/>
          <w:spacing w:val="-6"/>
          <w:sz w:val="20"/>
          <w:u w:val="single" w:color="000000"/>
        </w:rPr>
        <w:t>i</w:t>
      </w:r>
      <w:r w:rsidRPr="00780DC6">
        <w:rPr>
          <w:rFonts w:eastAsia="Arial"/>
          <w:b/>
          <w:bCs w:val="0"/>
          <w:sz w:val="20"/>
          <w:u w:val="single" w:color="000000"/>
        </w:rPr>
        <w:t>f</w:t>
      </w:r>
      <w:r w:rsidRPr="00780DC6">
        <w:rPr>
          <w:rFonts w:eastAsia="Arial"/>
          <w:b/>
          <w:bCs w:val="0"/>
          <w:spacing w:val="6"/>
          <w:sz w:val="20"/>
          <w:u w:val="single" w:color="000000"/>
        </w:rPr>
        <w:t xml:space="preserve"> </w:t>
      </w:r>
      <w:r w:rsidRPr="00780DC6">
        <w:rPr>
          <w:rFonts w:eastAsia="Arial"/>
          <w:b/>
          <w:bCs w:val="0"/>
          <w:spacing w:val="-5"/>
          <w:sz w:val="20"/>
          <w:u w:val="single" w:color="000000"/>
        </w:rPr>
        <w:t>y</w:t>
      </w:r>
      <w:r w:rsidRPr="00780DC6">
        <w:rPr>
          <w:rFonts w:eastAsia="Arial"/>
          <w:b/>
          <w:bCs w:val="0"/>
          <w:spacing w:val="1"/>
          <w:sz w:val="20"/>
          <w:u w:val="single" w:color="000000"/>
        </w:rPr>
        <w:t>o</w:t>
      </w:r>
      <w:r w:rsidRPr="00780DC6">
        <w:rPr>
          <w:rFonts w:eastAsia="Arial"/>
          <w:b/>
          <w:bCs w:val="0"/>
          <w:sz w:val="20"/>
          <w:u w:val="single" w:color="000000"/>
        </w:rPr>
        <w:t>u</w:t>
      </w:r>
      <w:r w:rsidRPr="00780DC6">
        <w:rPr>
          <w:rFonts w:eastAsia="Arial"/>
          <w:b/>
          <w:bCs w:val="0"/>
          <w:spacing w:val="-2"/>
          <w:sz w:val="20"/>
          <w:u w:val="single" w:color="000000"/>
        </w:rPr>
        <w:t xml:space="preserve"> </w:t>
      </w:r>
      <w:r w:rsidRPr="00780DC6">
        <w:rPr>
          <w:rFonts w:eastAsia="Arial"/>
          <w:b/>
          <w:bCs w:val="0"/>
          <w:spacing w:val="-3"/>
          <w:sz w:val="20"/>
          <w:u w:val="single" w:color="000000"/>
        </w:rPr>
        <w:t>h</w:t>
      </w:r>
      <w:r w:rsidRPr="00780DC6">
        <w:rPr>
          <w:rFonts w:eastAsia="Arial"/>
          <w:b/>
          <w:bCs w:val="0"/>
          <w:spacing w:val="1"/>
          <w:sz w:val="20"/>
          <w:u w:val="single" w:color="000000"/>
        </w:rPr>
        <w:t>a</w:t>
      </w:r>
      <w:r w:rsidRPr="00780DC6">
        <w:rPr>
          <w:rFonts w:eastAsia="Arial"/>
          <w:b/>
          <w:bCs w:val="0"/>
          <w:sz w:val="20"/>
          <w:u w:val="single" w:color="000000"/>
        </w:rPr>
        <w:t>ve</w:t>
      </w:r>
      <w:r w:rsidRPr="00780DC6">
        <w:rPr>
          <w:rFonts w:eastAsia="Arial"/>
          <w:b/>
          <w:bCs w:val="0"/>
          <w:spacing w:val="-2"/>
          <w:sz w:val="20"/>
          <w:u w:val="single" w:color="000000"/>
        </w:rPr>
        <w:t xml:space="preserve"> </w:t>
      </w:r>
      <w:r w:rsidRPr="00780DC6">
        <w:rPr>
          <w:rFonts w:eastAsia="Arial"/>
          <w:b/>
          <w:bCs w:val="0"/>
          <w:spacing w:val="1"/>
          <w:sz w:val="20"/>
          <w:u w:val="single" w:color="000000"/>
        </w:rPr>
        <w:t>d</w:t>
      </w:r>
      <w:r w:rsidRPr="00780DC6">
        <w:rPr>
          <w:rFonts w:eastAsia="Arial"/>
          <w:b/>
          <w:bCs w:val="0"/>
          <w:spacing w:val="-2"/>
          <w:sz w:val="20"/>
          <w:u w:val="single" w:color="000000"/>
        </w:rPr>
        <w:t>i</w:t>
      </w:r>
      <w:r w:rsidRPr="00780DC6">
        <w:rPr>
          <w:rFonts w:eastAsia="Arial"/>
          <w:b/>
          <w:bCs w:val="0"/>
          <w:spacing w:val="-3"/>
          <w:sz w:val="20"/>
          <w:u w:val="single" w:color="000000"/>
        </w:rPr>
        <w:t>a</w:t>
      </w:r>
      <w:r w:rsidRPr="00780DC6">
        <w:rPr>
          <w:rFonts w:eastAsia="Arial"/>
          <w:b/>
          <w:bCs w:val="0"/>
          <w:spacing w:val="1"/>
          <w:sz w:val="20"/>
          <w:u w:val="single" w:color="000000"/>
        </w:rPr>
        <w:t>g</w:t>
      </w:r>
      <w:r w:rsidRPr="00780DC6">
        <w:rPr>
          <w:rFonts w:eastAsia="Arial"/>
          <w:b/>
          <w:bCs w:val="0"/>
          <w:spacing w:val="-3"/>
          <w:sz w:val="20"/>
          <w:u w:val="single" w:color="000000"/>
        </w:rPr>
        <w:t>n</w:t>
      </w:r>
      <w:r w:rsidRPr="00780DC6">
        <w:rPr>
          <w:rFonts w:eastAsia="Arial"/>
          <w:b/>
          <w:bCs w:val="0"/>
          <w:spacing w:val="1"/>
          <w:sz w:val="20"/>
          <w:u w:val="single" w:color="000000"/>
        </w:rPr>
        <w:t>o</w:t>
      </w:r>
      <w:r w:rsidRPr="00780DC6">
        <w:rPr>
          <w:rFonts w:eastAsia="Arial"/>
          <w:b/>
          <w:bCs w:val="0"/>
          <w:spacing w:val="-5"/>
          <w:sz w:val="20"/>
          <w:u w:val="single" w:color="000000"/>
        </w:rPr>
        <w:t>s</w:t>
      </w:r>
      <w:r w:rsidRPr="00780DC6">
        <w:rPr>
          <w:rFonts w:eastAsia="Arial"/>
          <w:b/>
          <w:bCs w:val="0"/>
          <w:spacing w:val="1"/>
          <w:sz w:val="20"/>
          <w:u w:val="single" w:color="000000"/>
        </w:rPr>
        <w:t>e</w:t>
      </w:r>
      <w:r w:rsidRPr="00780DC6">
        <w:rPr>
          <w:rFonts w:eastAsia="Arial"/>
          <w:b/>
          <w:bCs w:val="0"/>
          <w:sz w:val="20"/>
          <w:u w:val="single" w:color="000000"/>
        </w:rPr>
        <w:t>d</w:t>
      </w:r>
      <w:r w:rsidRPr="00780DC6">
        <w:rPr>
          <w:rFonts w:eastAsia="Arial"/>
          <w:b/>
          <w:bCs w:val="0"/>
          <w:spacing w:val="-2"/>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s</w:t>
      </w:r>
      <w:r w:rsidRPr="00780DC6">
        <w:rPr>
          <w:rFonts w:eastAsia="Arial"/>
          <w:b/>
          <w:bCs w:val="0"/>
          <w:spacing w:val="-4"/>
          <w:sz w:val="20"/>
          <w:u w:val="single" w:color="000000"/>
        </w:rPr>
        <w:t>t</w:t>
      </w:r>
      <w:r w:rsidRPr="00780DC6">
        <w:rPr>
          <w:rFonts w:eastAsia="Arial"/>
          <w:b/>
          <w:bCs w:val="0"/>
          <w:spacing w:val="1"/>
          <w:sz w:val="20"/>
          <w:u w:val="single" w:color="000000"/>
        </w:rPr>
        <w:t>u</w:t>
      </w:r>
      <w:r w:rsidRPr="00780DC6">
        <w:rPr>
          <w:rFonts w:eastAsia="Arial"/>
          <w:b/>
          <w:bCs w:val="0"/>
          <w:spacing w:val="-3"/>
          <w:sz w:val="20"/>
          <w:u w:val="single" w:color="000000"/>
        </w:rPr>
        <w:t>d</w:t>
      </w:r>
      <w:r w:rsidRPr="00780DC6">
        <w:rPr>
          <w:rFonts w:eastAsia="Arial"/>
          <w:b/>
          <w:bCs w:val="0"/>
          <w:spacing w:val="1"/>
          <w:sz w:val="20"/>
          <w:u w:val="single" w:color="000000"/>
        </w:rPr>
        <w:t>e</w:t>
      </w:r>
      <w:r w:rsidRPr="00780DC6">
        <w:rPr>
          <w:rFonts w:eastAsia="Arial"/>
          <w:b/>
          <w:bCs w:val="0"/>
          <w:spacing w:val="-3"/>
          <w:sz w:val="20"/>
          <w:u w:val="single" w:color="000000"/>
        </w:rPr>
        <w:t>n</w:t>
      </w:r>
      <w:r w:rsidRPr="00780DC6">
        <w:rPr>
          <w:rFonts w:eastAsia="Arial"/>
          <w:b/>
          <w:bCs w:val="0"/>
          <w:sz w:val="20"/>
          <w:u w:val="single" w:color="000000"/>
        </w:rPr>
        <w:t>t</w:t>
      </w:r>
      <w:r w:rsidRPr="00780DC6">
        <w:rPr>
          <w:rFonts w:eastAsia="Arial"/>
          <w:b/>
          <w:bCs w:val="0"/>
          <w:spacing w:val="1"/>
          <w:sz w:val="20"/>
          <w:u w:val="single" w:color="000000"/>
        </w:rPr>
        <w:t xml:space="preserve"> </w:t>
      </w:r>
      <w:r w:rsidRPr="00780DC6">
        <w:rPr>
          <w:rFonts w:eastAsia="Arial"/>
          <w:b/>
          <w:bCs w:val="0"/>
          <w:spacing w:val="-2"/>
          <w:sz w:val="20"/>
          <w:u w:val="single" w:color="000000"/>
        </w:rPr>
        <w:t>w</w:t>
      </w:r>
      <w:r w:rsidRPr="00780DC6">
        <w:rPr>
          <w:rFonts w:eastAsia="Arial"/>
          <w:b/>
          <w:bCs w:val="0"/>
          <w:spacing w:val="-6"/>
          <w:sz w:val="20"/>
          <w:u w:val="single" w:color="000000"/>
        </w:rPr>
        <w:t>i</w:t>
      </w:r>
      <w:r w:rsidRPr="00780DC6">
        <w:rPr>
          <w:rFonts w:eastAsia="Arial"/>
          <w:b/>
          <w:bCs w:val="0"/>
          <w:sz w:val="20"/>
          <w:u w:val="single" w:color="000000"/>
        </w:rPr>
        <w:t>th</w:t>
      </w:r>
      <w:r w:rsidRPr="00780DC6">
        <w:rPr>
          <w:rFonts w:eastAsia="Arial"/>
          <w:b/>
          <w:bCs w:val="0"/>
          <w:spacing w:val="-2"/>
          <w:sz w:val="20"/>
          <w:u w:val="single" w:color="000000"/>
        </w:rPr>
        <w:t xml:space="preserve"> </w:t>
      </w:r>
      <w:r w:rsidRPr="00780DC6">
        <w:rPr>
          <w:rFonts w:eastAsia="Arial"/>
          <w:b/>
          <w:bCs w:val="0"/>
          <w:spacing w:val="1"/>
          <w:sz w:val="20"/>
          <w:u w:val="single" w:color="000000"/>
        </w:rPr>
        <w:t>an</w:t>
      </w:r>
      <w:r w:rsidRPr="00780DC6">
        <w:rPr>
          <w:rFonts w:eastAsia="Arial"/>
          <w:b/>
          <w:bCs w:val="0"/>
          <w:sz w:val="20"/>
          <w:u w:val="single" w:color="000000"/>
        </w:rPr>
        <w:t>y</w:t>
      </w:r>
      <w:r w:rsidRPr="00780DC6">
        <w:rPr>
          <w:rFonts w:eastAsia="Arial"/>
          <w:b/>
          <w:bCs w:val="0"/>
          <w:spacing w:val="-4"/>
          <w:sz w:val="20"/>
          <w:u w:val="single" w:color="000000"/>
        </w:rPr>
        <w:t xml:space="preserve"> </w:t>
      </w:r>
      <w:r w:rsidRPr="00780DC6">
        <w:rPr>
          <w:rFonts w:eastAsia="Arial"/>
          <w:b/>
          <w:bCs w:val="0"/>
          <w:spacing w:val="-3"/>
          <w:sz w:val="20"/>
          <w:u w:val="single" w:color="000000"/>
        </w:rPr>
        <w:t>o</w:t>
      </w:r>
      <w:r w:rsidRPr="00780DC6">
        <w:rPr>
          <w:rFonts w:eastAsia="Arial"/>
          <w:b/>
          <w:bCs w:val="0"/>
          <w:sz w:val="20"/>
          <w:u w:val="single" w:color="000000"/>
        </w:rPr>
        <w:t>f</w:t>
      </w:r>
      <w:r w:rsidRPr="00780DC6">
        <w:rPr>
          <w:rFonts w:eastAsia="Arial"/>
          <w:b/>
          <w:bCs w:val="0"/>
          <w:spacing w:val="1"/>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f</w:t>
      </w:r>
      <w:r w:rsidRPr="00780DC6">
        <w:rPr>
          <w:rFonts w:eastAsia="Arial"/>
          <w:b/>
          <w:bCs w:val="0"/>
          <w:spacing w:val="1"/>
          <w:sz w:val="20"/>
          <w:u w:val="single" w:color="000000"/>
        </w:rPr>
        <w:t>o</w:t>
      </w:r>
      <w:r w:rsidRPr="00780DC6">
        <w:rPr>
          <w:rFonts w:eastAsia="Arial"/>
          <w:b/>
          <w:bCs w:val="0"/>
          <w:spacing w:val="-2"/>
          <w:sz w:val="20"/>
          <w:u w:val="single" w:color="000000"/>
        </w:rPr>
        <w:t>l</w:t>
      </w:r>
      <w:r w:rsidRPr="00780DC6">
        <w:rPr>
          <w:rFonts w:eastAsia="Arial"/>
          <w:b/>
          <w:bCs w:val="0"/>
          <w:spacing w:val="9"/>
          <w:sz w:val="20"/>
          <w:u w:val="single" w:color="000000"/>
        </w:rPr>
        <w:t>l</w:t>
      </w:r>
      <w:r w:rsidRPr="00780DC6">
        <w:rPr>
          <w:rFonts w:eastAsia="Arial"/>
          <w:b/>
          <w:bCs w:val="0"/>
          <w:spacing w:val="1"/>
          <w:sz w:val="20"/>
          <w:u w:val="single" w:color="000000"/>
        </w:rPr>
        <w:t>o</w:t>
      </w:r>
      <w:r w:rsidRPr="00780DC6">
        <w:rPr>
          <w:rFonts w:eastAsia="Arial"/>
          <w:b/>
          <w:bCs w:val="0"/>
          <w:spacing w:val="-2"/>
          <w:sz w:val="20"/>
          <w:u w:val="single" w:color="000000"/>
        </w:rPr>
        <w:t>wi</w:t>
      </w:r>
      <w:r w:rsidRPr="00780DC6">
        <w:rPr>
          <w:rFonts w:eastAsia="Arial"/>
          <w:b/>
          <w:bCs w:val="0"/>
          <w:spacing w:val="-3"/>
          <w:sz w:val="20"/>
          <w:u w:val="single" w:color="000000"/>
        </w:rPr>
        <w:t>n</w:t>
      </w:r>
      <w:r w:rsidRPr="00780DC6">
        <w:rPr>
          <w:rFonts w:eastAsia="Arial"/>
          <w:b/>
          <w:bCs w:val="0"/>
          <w:spacing w:val="1"/>
          <w:sz w:val="20"/>
          <w:u w:val="single" w:color="000000"/>
        </w:rPr>
        <w:t>g</w:t>
      </w:r>
      <w:r w:rsidRPr="00780DC6">
        <w:rPr>
          <w:rFonts w:eastAsia="Arial"/>
          <w:b/>
          <w:bCs w:val="0"/>
          <w:sz w:val="20"/>
          <w:u w:val="single" w:color="000000"/>
        </w:rPr>
        <w:t>:</w:t>
      </w:r>
    </w:p>
    <w:p w14:paraId="365F6E69" w14:textId="77777777" w:rsidR="00374B66" w:rsidRPr="00780DC6" w:rsidRDefault="00374B66" w:rsidP="00374B66">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Autism</w:t>
      </w:r>
      <w:r w:rsidRPr="00780DC6">
        <w:rPr>
          <w:rFonts w:eastAsia="MS Gothic"/>
          <w:bCs w:val="0"/>
          <w:sz w:val="20"/>
        </w:rPr>
        <w:t xml:space="preserve"> </w:t>
      </w:r>
      <w:r w:rsidRPr="00780DC6">
        <w:rPr>
          <w:rFonts w:eastAsia="Arial"/>
          <w:b/>
          <w:spacing w:val="1"/>
          <w:sz w:val="20"/>
        </w:rPr>
        <w:t>S</w:t>
      </w:r>
      <w:r w:rsidRPr="00780DC6">
        <w:rPr>
          <w:rFonts w:eastAsia="Arial"/>
          <w:b/>
          <w:sz w:val="20"/>
        </w:rPr>
        <w:t>p</w:t>
      </w:r>
      <w:r w:rsidRPr="00780DC6">
        <w:rPr>
          <w:rFonts w:eastAsia="Arial"/>
          <w:b/>
          <w:spacing w:val="1"/>
          <w:sz w:val="20"/>
        </w:rPr>
        <w:t>ec</w:t>
      </w:r>
      <w:r w:rsidRPr="00780DC6">
        <w:rPr>
          <w:rFonts w:eastAsia="Arial"/>
          <w:b/>
          <w:spacing w:val="-2"/>
          <w:sz w:val="20"/>
        </w:rPr>
        <w:t>t</w:t>
      </w:r>
      <w:r w:rsidRPr="00780DC6">
        <w:rPr>
          <w:rFonts w:eastAsia="Arial"/>
          <w:b/>
          <w:sz w:val="20"/>
        </w:rPr>
        <w:t>rum</w:t>
      </w:r>
      <w:r w:rsidRPr="00780DC6">
        <w:rPr>
          <w:rFonts w:eastAsia="Arial"/>
          <w:b/>
          <w:spacing w:val="-4"/>
          <w:sz w:val="20"/>
        </w:rPr>
        <w:t xml:space="preserve"> </w:t>
      </w:r>
      <w:r w:rsidRPr="00780DC6">
        <w:rPr>
          <w:rFonts w:eastAsia="Arial"/>
          <w:b/>
          <w:spacing w:val="-2"/>
          <w:sz w:val="20"/>
        </w:rPr>
        <w:t>D</w:t>
      </w:r>
      <w:r w:rsidRPr="00780DC6">
        <w:rPr>
          <w:rFonts w:eastAsia="Arial"/>
          <w:b/>
          <w:spacing w:val="-4"/>
          <w:sz w:val="20"/>
        </w:rPr>
        <w:t>i</w:t>
      </w:r>
      <w:r w:rsidRPr="00780DC6">
        <w:rPr>
          <w:rFonts w:eastAsia="Arial"/>
          <w:b/>
          <w:spacing w:val="-3"/>
          <w:sz w:val="20"/>
        </w:rPr>
        <w:t>s</w:t>
      </w:r>
      <w:r w:rsidRPr="00780DC6">
        <w:rPr>
          <w:rFonts w:eastAsia="Arial"/>
          <w:b/>
          <w:sz w:val="20"/>
        </w:rPr>
        <w:t>ord</w:t>
      </w:r>
      <w:r w:rsidRPr="00780DC6">
        <w:rPr>
          <w:rFonts w:eastAsia="Arial"/>
          <w:b/>
          <w:spacing w:val="1"/>
          <w:sz w:val="20"/>
        </w:rPr>
        <w:t>e</w:t>
      </w:r>
      <w:r w:rsidRPr="00780DC6">
        <w:rPr>
          <w:rFonts w:eastAsia="Arial"/>
          <w:b/>
          <w:sz w:val="20"/>
        </w:rPr>
        <w:t>r</w:t>
      </w:r>
      <w:r w:rsidRPr="00780DC6">
        <w:rPr>
          <w:rFonts w:eastAsia="Arial"/>
          <w:b/>
          <w:spacing w:val="4"/>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pacing w:val="-4"/>
          <w:sz w:val="20"/>
        </w:rPr>
        <w:t>I</w:t>
      </w:r>
      <w:r w:rsidRPr="00780DC6">
        <w:rPr>
          <w:rFonts w:eastAsia="Arial"/>
          <w:bCs w:val="0"/>
          <w:spacing w:val="-2"/>
          <w:sz w:val="20"/>
        </w:rPr>
        <w:t>m</w:t>
      </w:r>
      <w:r w:rsidRPr="00780DC6">
        <w:rPr>
          <w:rFonts w:eastAsia="Arial"/>
          <w:bCs w:val="0"/>
          <w:spacing w:val="1"/>
          <w:sz w:val="20"/>
        </w:rPr>
        <w:t>p</w:t>
      </w:r>
      <w:r w:rsidRPr="00780DC6">
        <w:rPr>
          <w:rFonts w:eastAsia="Arial"/>
          <w:bCs w:val="0"/>
          <w:spacing w:val="-2"/>
          <w:sz w:val="20"/>
        </w:rPr>
        <w:t>r</w:t>
      </w:r>
      <w:r w:rsidRPr="00780DC6">
        <w:rPr>
          <w:rFonts w:eastAsia="Arial"/>
          <w:bCs w:val="0"/>
          <w:spacing w:val="1"/>
          <w:sz w:val="20"/>
        </w:rPr>
        <w:t>e</w:t>
      </w:r>
      <w:r w:rsidRPr="00780DC6">
        <w:rPr>
          <w:rFonts w:eastAsia="Arial"/>
          <w:bCs w:val="0"/>
          <w:sz w:val="20"/>
        </w:rPr>
        <w:t>ss</w:t>
      </w:r>
      <w:r w:rsidRPr="00780DC6">
        <w:rPr>
          <w:rFonts w:eastAsia="Arial"/>
          <w:bCs w:val="0"/>
          <w:spacing w:val="-6"/>
          <w:sz w:val="20"/>
        </w:rPr>
        <w:t>i</w:t>
      </w:r>
      <w:r w:rsidRPr="00780DC6">
        <w:rPr>
          <w:rFonts w:eastAsia="Arial"/>
          <w:bCs w:val="0"/>
          <w:spacing w:val="1"/>
          <w:sz w:val="20"/>
        </w:rPr>
        <w:t>ons/</w:t>
      </w:r>
      <w:r w:rsidRPr="00780DC6">
        <w:rPr>
          <w:rFonts w:eastAsia="Arial"/>
          <w:bCs w:val="0"/>
          <w:spacing w:val="-6"/>
          <w:sz w:val="20"/>
        </w:rPr>
        <w:t>i</w:t>
      </w:r>
      <w:r w:rsidRPr="00780DC6">
        <w:rPr>
          <w:rFonts w:eastAsia="Arial"/>
          <w:bCs w:val="0"/>
          <w:spacing w:val="-3"/>
          <w:sz w:val="20"/>
        </w:rPr>
        <w:t>n</w:t>
      </w:r>
      <w:r w:rsidRPr="00780DC6">
        <w:rPr>
          <w:rFonts w:eastAsia="Arial"/>
          <w:bCs w:val="0"/>
          <w:sz w:val="20"/>
        </w:rPr>
        <w:t>f</w:t>
      </w:r>
      <w:r w:rsidRPr="00780DC6">
        <w:rPr>
          <w:rFonts w:eastAsia="Arial"/>
          <w:bCs w:val="0"/>
          <w:spacing w:val="1"/>
          <w:sz w:val="20"/>
        </w:rPr>
        <w:t>o</w:t>
      </w:r>
      <w:r w:rsidRPr="00780DC6">
        <w:rPr>
          <w:rFonts w:eastAsia="Arial"/>
          <w:bCs w:val="0"/>
          <w:spacing w:val="-2"/>
          <w:sz w:val="20"/>
        </w:rPr>
        <w:t>rm</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mi</w:t>
      </w:r>
      <w:r w:rsidRPr="00780DC6">
        <w:rPr>
          <w:rFonts w:eastAsia="Arial"/>
          <w:bCs w:val="0"/>
          <w:spacing w:val="1"/>
          <w:sz w:val="20"/>
        </w:rPr>
        <w:t>g</w:t>
      </w:r>
      <w:r w:rsidRPr="00780DC6">
        <w:rPr>
          <w:rFonts w:eastAsia="Arial"/>
          <w:bCs w:val="0"/>
          <w:spacing w:val="-3"/>
          <w:sz w:val="20"/>
        </w:rPr>
        <w:t>h</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he</w:t>
      </w:r>
      <w:r w:rsidRPr="00780DC6">
        <w:rPr>
          <w:rFonts w:eastAsia="Arial"/>
          <w:bCs w:val="0"/>
          <w:spacing w:val="-2"/>
          <w:sz w:val="20"/>
        </w:rPr>
        <w:t>l</w:t>
      </w:r>
      <w:r w:rsidRPr="00780DC6">
        <w:rPr>
          <w:rFonts w:eastAsia="Arial"/>
          <w:bCs w:val="0"/>
          <w:sz w:val="20"/>
        </w:rPr>
        <w:t>p</w:t>
      </w:r>
      <w:r w:rsidRPr="00780DC6">
        <w:rPr>
          <w:rFonts w:eastAsia="Arial"/>
          <w:bCs w:val="0"/>
          <w:spacing w:val="-2"/>
          <w:sz w:val="20"/>
        </w:rPr>
        <w:t xml:space="preserve"> r</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pacing w:val="1"/>
          <w:sz w:val="20"/>
        </w:rPr>
        <w:t>u</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on</w:t>
      </w:r>
      <w:r w:rsidRPr="00780DC6">
        <w:rPr>
          <w:rFonts w:eastAsia="Arial"/>
          <w:bCs w:val="0"/>
          <w:spacing w:val="5"/>
          <w:sz w:val="20"/>
        </w:rPr>
        <w:t>f</w:t>
      </w:r>
      <w:r w:rsidRPr="00780DC6">
        <w:rPr>
          <w:rFonts w:eastAsia="Arial"/>
          <w:bCs w:val="0"/>
          <w:spacing w:val="-2"/>
          <w:sz w:val="20"/>
        </w:rPr>
        <w:t>ir</w:t>
      </w:r>
      <w:r w:rsidRPr="00780DC6">
        <w:rPr>
          <w:rFonts w:eastAsia="Arial"/>
          <w:bCs w:val="0"/>
          <w:sz w:val="20"/>
        </w:rPr>
        <w:t>m</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i</w:t>
      </w:r>
      <w:r w:rsidRPr="00780DC6">
        <w:rPr>
          <w:rFonts w:eastAsia="Arial"/>
          <w:bCs w:val="0"/>
          <w:sz w:val="20"/>
        </w:rPr>
        <w:t>s</w:t>
      </w:r>
    </w:p>
    <w:p w14:paraId="061B7668" w14:textId="77777777" w:rsidR="00374B66" w:rsidRPr="00780DC6" w:rsidRDefault="00374B66" w:rsidP="00374B66">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w:t>
      </w:r>
    </w:p>
    <w:p w14:paraId="669A3976" w14:textId="77777777" w:rsidR="00374B66" w:rsidRPr="00780DC6" w:rsidRDefault="00374B66" w:rsidP="00374B66">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Emotional</w:t>
      </w:r>
      <w:r w:rsidRPr="00780DC6">
        <w:rPr>
          <w:rFonts w:eastAsia="MS Gothic"/>
          <w:bCs w:val="0"/>
          <w:sz w:val="20"/>
        </w:rPr>
        <w:t xml:space="preserve"> </w:t>
      </w:r>
      <w:r w:rsidRPr="00780DC6">
        <w:rPr>
          <w:rFonts w:eastAsia="Arial"/>
          <w:b/>
          <w:spacing w:val="-2"/>
          <w:sz w:val="20"/>
        </w:rPr>
        <w:t>D</w:t>
      </w:r>
      <w:r w:rsidRPr="00780DC6">
        <w:rPr>
          <w:rFonts w:eastAsia="Arial"/>
          <w:b/>
          <w:sz w:val="20"/>
        </w:rPr>
        <w:t>i</w:t>
      </w:r>
      <w:r w:rsidRPr="00780DC6">
        <w:rPr>
          <w:rFonts w:eastAsia="Arial"/>
          <w:b/>
          <w:spacing w:val="-3"/>
          <w:sz w:val="20"/>
        </w:rPr>
        <w:t>s</w:t>
      </w:r>
      <w:r w:rsidRPr="00780DC6">
        <w:rPr>
          <w:rFonts w:eastAsia="Arial"/>
          <w:b/>
          <w:spacing w:val="-2"/>
          <w:sz w:val="20"/>
        </w:rPr>
        <w:t>t</w:t>
      </w:r>
      <w:r w:rsidRPr="00780DC6">
        <w:rPr>
          <w:rFonts w:eastAsia="Arial"/>
          <w:b/>
          <w:sz w:val="20"/>
        </w:rPr>
        <w:t>urb</w:t>
      </w:r>
      <w:r w:rsidRPr="00780DC6">
        <w:rPr>
          <w:rFonts w:eastAsia="Arial"/>
          <w:b/>
          <w:spacing w:val="1"/>
          <w:sz w:val="20"/>
        </w:rPr>
        <w:t>a</w:t>
      </w:r>
      <w:r w:rsidRPr="00780DC6">
        <w:rPr>
          <w:rFonts w:eastAsia="Arial"/>
          <w:b/>
          <w:sz w:val="20"/>
        </w:rPr>
        <w:t>n</w:t>
      </w:r>
      <w:r w:rsidRPr="00780DC6">
        <w:rPr>
          <w:rFonts w:eastAsia="Arial"/>
          <w:b/>
          <w:spacing w:val="1"/>
          <w:sz w:val="20"/>
        </w:rPr>
        <w:t>c</w:t>
      </w:r>
      <w:r w:rsidRPr="00780DC6">
        <w:rPr>
          <w:rFonts w:eastAsia="Arial"/>
          <w:b/>
          <w:sz w:val="20"/>
        </w:rPr>
        <w:t>e</w:t>
      </w:r>
      <w:r w:rsidRPr="00780DC6">
        <w:rPr>
          <w:rFonts w:eastAsia="Arial"/>
          <w:b/>
          <w:spacing w:val="5"/>
          <w:sz w:val="20"/>
        </w:rPr>
        <w:t xml:space="preserve"> </w:t>
      </w:r>
      <w:r w:rsidRPr="00780DC6">
        <w:rPr>
          <w:rFonts w:eastAsia="Arial"/>
          <w:bCs w:val="0"/>
          <w:sz w:val="20"/>
        </w:rPr>
        <w:t>–</w:t>
      </w:r>
      <w:r w:rsidRPr="00780DC6">
        <w:rPr>
          <w:rFonts w:eastAsia="Arial"/>
          <w:bCs w:val="0"/>
          <w:spacing w:val="-2"/>
          <w:sz w:val="20"/>
        </w:rPr>
        <w:t xml:space="preserve"> </w:t>
      </w:r>
      <w:r w:rsidRPr="00780DC6">
        <w:rPr>
          <w:rFonts w:eastAsia="Arial"/>
          <w:bCs w:val="0"/>
          <w:spacing w:val="-4"/>
          <w:sz w:val="20"/>
        </w:rPr>
        <w:t>I</w:t>
      </w:r>
      <w:r w:rsidRPr="00780DC6">
        <w:rPr>
          <w:rFonts w:eastAsia="Arial"/>
          <w:bCs w:val="0"/>
          <w:spacing w:val="1"/>
          <w:sz w:val="20"/>
        </w:rPr>
        <w:t>n</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d</w:t>
      </w:r>
      <w:r w:rsidRPr="00780DC6">
        <w:rPr>
          <w:rFonts w:eastAsia="Arial"/>
          <w:bCs w:val="0"/>
          <w:sz w:val="20"/>
        </w:rPr>
        <w:t>e</w:t>
      </w:r>
      <w:r w:rsidRPr="00780DC6">
        <w:rPr>
          <w:rFonts w:eastAsia="Arial"/>
          <w:bCs w:val="0"/>
          <w:spacing w:val="-1"/>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3"/>
          <w:sz w:val="20"/>
        </w:rPr>
        <w:t xml:space="preserve"> </w:t>
      </w:r>
      <w:r w:rsidRPr="00780DC6">
        <w:rPr>
          <w:rFonts w:eastAsia="Arial"/>
          <w:bCs w:val="0"/>
          <w:spacing w:val="-3"/>
          <w:sz w:val="20"/>
        </w:rPr>
        <w:t>p</w:t>
      </w:r>
      <w:r w:rsidRPr="00780DC6">
        <w:rPr>
          <w:rFonts w:eastAsia="Arial"/>
          <w:bCs w:val="0"/>
          <w:spacing w:val="1"/>
          <w:sz w:val="20"/>
        </w:rPr>
        <w:t>h</w:t>
      </w:r>
      <w:r w:rsidRPr="00780DC6">
        <w:rPr>
          <w:rFonts w:eastAsia="Arial"/>
          <w:bCs w:val="0"/>
          <w:sz w:val="20"/>
        </w:rPr>
        <w:t>ys</w:t>
      </w:r>
      <w:r w:rsidRPr="00780DC6">
        <w:rPr>
          <w:rFonts w:eastAsia="Arial"/>
          <w:bCs w:val="0"/>
          <w:spacing w:val="-2"/>
          <w:sz w:val="20"/>
        </w:rPr>
        <w:t>i</w:t>
      </w:r>
      <w:r w:rsidRPr="00780DC6">
        <w:rPr>
          <w:rFonts w:eastAsia="Arial"/>
          <w:bCs w:val="0"/>
          <w:spacing w:val="-5"/>
          <w:sz w:val="20"/>
        </w:rPr>
        <w:t>c</w:t>
      </w:r>
      <w:r w:rsidRPr="00780DC6">
        <w:rPr>
          <w:rFonts w:eastAsia="Arial"/>
          <w:bCs w:val="0"/>
          <w:spacing w:val="-3"/>
          <w:sz w:val="20"/>
        </w:rPr>
        <w:t>a</w:t>
      </w:r>
      <w:r w:rsidRPr="00780DC6">
        <w:rPr>
          <w:rFonts w:eastAsia="Arial"/>
          <w:bCs w:val="0"/>
          <w:sz w:val="20"/>
        </w:rPr>
        <w:t>l 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r</w:t>
      </w:r>
      <w:r w:rsidRPr="00780DC6">
        <w:rPr>
          <w:rFonts w:eastAsia="Arial"/>
          <w:bCs w:val="0"/>
          <w:spacing w:val="1"/>
          <w:sz w:val="20"/>
        </w:rPr>
        <w:t>u</w:t>
      </w:r>
      <w:r w:rsidRPr="00780DC6">
        <w:rPr>
          <w:rFonts w:eastAsia="Arial"/>
          <w:bCs w:val="0"/>
          <w:spacing w:val="-6"/>
          <w:sz w:val="20"/>
        </w:rPr>
        <w:t>l</w:t>
      </w:r>
      <w:r w:rsidRPr="00780DC6">
        <w:rPr>
          <w:rFonts w:eastAsia="Arial"/>
          <w:bCs w:val="0"/>
          <w:spacing w:val="1"/>
          <w:sz w:val="20"/>
        </w:rPr>
        <w:t>e</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pacing w:val="-3"/>
          <w:sz w:val="20"/>
        </w:rPr>
        <w:t>u</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pacing w:val="-5"/>
          <w:sz w:val="20"/>
        </w:rPr>
        <w:t>s</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ty</w:t>
      </w:r>
      <w:r w:rsidRPr="00780DC6">
        <w:rPr>
          <w:rFonts w:eastAsia="Arial"/>
          <w:bCs w:val="0"/>
          <w:spacing w:val="1"/>
          <w:sz w:val="20"/>
        </w:rPr>
        <w:t>p</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z w:val="20"/>
        </w:rPr>
        <w:t>syc</w:t>
      </w:r>
      <w:r w:rsidRPr="00780DC6">
        <w:rPr>
          <w:rFonts w:eastAsia="Arial"/>
          <w:bCs w:val="0"/>
          <w:spacing w:val="1"/>
          <w:sz w:val="20"/>
        </w:rPr>
        <w:t>h</w:t>
      </w:r>
      <w:r w:rsidRPr="00780DC6">
        <w:rPr>
          <w:rFonts w:eastAsia="Arial"/>
          <w:bCs w:val="0"/>
          <w:spacing w:val="-6"/>
          <w:sz w:val="20"/>
        </w:rPr>
        <w:t>i</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ri</w:t>
      </w:r>
      <w:r w:rsidRPr="00780DC6">
        <w:rPr>
          <w:rFonts w:eastAsia="Arial"/>
          <w:bCs w:val="0"/>
          <w:sz w:val="20"/>
        </w:rPr>
        <w:t>c</w:t>
      </w:r>
      <w:r w:rsidRPr="00780DC6">
        <w:rPr>
          <w:rFonts w:eastAsia="Arial"/>
          <w:bCs w:val="0"/>
          <w:spacing w:val="1"/>
          <w:sz w:val="20"/>
        </w:rPr>
        <w:t xml:space="preserve"> </w:t>
      </w:r>
      <w:r w:rsidRPr="00780DC6">
        <w:rPr>
          <w:rFonts w:eastAsia="Arial"/>
          <w:bCs w:val="0"/>
          <w:spacing w:val="-2"/>
          <w:sz w:val="20"/>
        </w:rPr>
        <w:t>di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e</w:t>
      </w:r>
      <w:r w:rsidRPr="00780DC6">
        <w:rPr>
          <w:rFonts w:eastAsia="Arial"/>
          <w:bCs w:val="0"/>
          <w:sz w:val="20"/>
        </w:rPr>
        <w:t>s</w:t>
      </w:r>
    </w:p>
    <w:p w14:paraId="459B6139" w14:textId="77777777" w:rsidR="00374B66" w:rsidRPr="00780DC6" w:rsidRDefault="00374B66" w:rsidP="00374B66">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Pr>
          <w:rFonts w:eastAsia="Arial"/>
          <w:bCs w:val="0"/>
          <w:spacing w:val="-3"/>
          <w:sz w:val="20"/>
        </w:rPr>
        <w:t xml:space="preserve"> _______________________________________________________________________________</w:t>
      </w:r>
    </w:p>
    <w:p w14:paraId="74ED9D1F" w14:textId="77777777" w:rsidR="00374B66" w:rsidRPr="00546221" w:rsidRDefault="00374B66" w:rsidP="00374B66">
      <w:pPr>
        <w:widowControl w:val="0"/>
        <w:spacing w:after="0" w:line="240" w:lineRule="auto"/>
        <w:rPr>
          <w:rFonts w:eastAsia="Arial"/>
          <w:bCs w:val="0"/>
          <w:sz w:val="18"/>
        </w:rPr>
      </w:pPr>
      <w:r w:rsidRPr="00780DC6">
        <w:rPr>
          <w:rFonts w:ascii="MS Gothic" w:eastAsia="MS Gothic" w:hAnsi="MS Gothic" w:hint="eastAsia"/>
          <w:bCs w:val="0"/>
          <w:sz w:val="20"/>
        </w:rPr>
        <w:t xml:space="preserve">☐ </w:t>
      </w:r>
      <w:r w:rsidRPr="00780DC6">
        <w:rPr>
          <w:rFonts w:eastAsia="MS Gothic"/>
          <w:b/>
          <w:bCs w:val="0"/>
          <w:sz w:val="20"/>
        </w:rPr>
        <w:t>Orthopedic</w:t>
      </w:r>
      <w:r w:rsidRPr="00780DC6">
        <w:rPr>
          <w:rFonts w:eastAsia="MS Gothic"/>
          <w:bCs w:val="0"/>
          <w:sz w:val="20"/>
        </w:rPr>
        <w:t xml:space="preserve"> </w:t>
      </w:r>
      <w:r w:rsidRPr="00780DC6">
        <w:rPr>
          <w:rFonts w:eastAsia="Arial"/>
          <w:b/>
          <w:spacing w:val="-4"/>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pacing w:val="5"/>
          <w:sz w:val="20"/>
        </w:rPr>
        <w:t>r</w:t>
      </w:r>
      <w:r w:rsidRPr="00780DC6">
        <w:rPr>
          <w:rFonts w:eastAsia="Arial"/>
          <w:b/>
          <w:spacing w:val="-5"/>
          <w:sz w:val="20"/>
        </w:rPr>
        <w:t>m</w:t>
      </w:r>
      <w:r w:rsidRPr="00780DC6">
        <w:rPr>
          <w:rFonts w:eastAsia="Arial"/>
          <w:b/>
          <w:spacing w:val="1"/>
          <w:sz w:val="20"/>
        </w:rPr>
        <w:t>e</w:t>
      </w:r>
      <w:r w:rsidRPr="00780DC6">
        <w:rPr>
          <w:rFonts w:eastAsia="Arial"/>
          <w:b/>
          <w:sz w:val="20"/>
        </w:rPr>
        <w:t>nt</w:t>
      </w:r>
      <w:r w:rsidRPr="00780DC6">
        <w:rPr>
          <w:rFonts w:eastAsia="Arial"/>
          <w:b/>
          <w:spacing w:val="1"/>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z w:val="20"/>
        </w:rPr>
        <w:t>T</w:t>
      </w:r>
      <w:r w:rsidRPr="00780DC6">
        <w:rPr>
          <w:rFonts w:eastAsia="Arial"/>
          <w:bCs w:val="0"/>
          <w:spacing w:val="-4"/>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2"/>
          <w:sz w:val="20"/>
        </w:rPr>
        <w:t>im</w:t>
      </w:r>
      <w:r w:rsidRPr="00780DC6">
        <w:rPr>
          <w:rFonts w:eastAsia="Arial"/>
          <w:bCs w:val="0"/>
          <w:spacing w:val="-3"/>
          <w:sz w:val="20"/>
        </w:rPr>
        <w:t>p</w:t>
      </w:r>
      <w:r w:rsidRPr="00780DC6">
        <w:rPr>
          <w:rFonts w:eastAsia="Arial"/>
          <w:bCs w:val="0"/>
          <w:spacing w:val="1"/>
          <w:sz w:val="20"/>
        </w:rPr>
        <w:t>a</w:t>
      </w:r>
      <w:r w:rsidRPr="00780DC6">
        <w:rPr>
          <w:rFonts w:eastAsia="Arial"/>
          <w:bCs w:val="0"/>
          <w:spacing w:val="-2"/>
          <w:sz w:val="20"/>
        </w:rPr>
        <w:t>irm</w:t>
      </w:r>
      <w:r w:rsidRPr="00780DC6">
        <w:rPr>
          <w:rFonts w:eastAsia="Arial"/>
          <w:bCs w:val="0"/>
          <w:spacing w:val="1"/>
          <w:sz w:val="20"/>
        </w:rPr>
        <w:t>en</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wil</w:t>
      </w:r>
      <w:r w:rsidRPr="00780DC6">
        <w:rPr>
          <w:rFonts w:eastAsia="Arial"/>
          <w:bCs w:val="0"/>
          <w:sz w:val="20"/>
        </w:rPr>
        <w:t>l</w:t>
      </w:r>
      <w:r w:rsidRPr="00780DC6">
        <w:rPr>
          <w:rFonts w:eastAsia="Arial"/>
          <w:bCs w:val="0"/>
          <w:spacing w:val="-5"/>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ril</w:t>
      </w:r>
      <w:r w:rsidRPr="00780DC6">
        <w:rPr>
          <w:rFonts w:eastAsia="Arial"/>
          <w:bCs w:val="0"/>
          <w:sz w:val="20"/>
        </w:rPr>
        <w:t>y</w:t>
      </w:r>
      <w:r w:rsidRPr="00780DC6">
        <w:rPr>
          <w:rFonts w:eastAsia="Arial"/>
          <w:bCs w:val="0"/>
          <w:spacing w:val="1"/>
          <w:sz w:val="20"/>
        </w:rPr>
        <w:t xml:space="preserve"> </w:t>
      </w:r>
      <w:r w:rsidRPr="00780DC6">
        <w:rPr>
          <w:rFonts w:eastAsia="Arial"/>
          <w:bCs w:val="0"/>
          <w:spacing w:val="-2"/>
          <w:sz w:val="20"/>
        </w:rPr>
        <w:t>im</w:t>
      </w:r>
      <w:r w:rsidRPr="00780DC6">
        <w:rPr>
          <w:rFonts w:eastAsia="Arial"/>
          <w:bCs w:val="0"/>
          <w:spacing w:val="1"/>
          <w:sz w:val="20"/>
        </w:rPr>
        <w:t>pa</w:t>
      </w:r>
      <w:r w:rsidRPr="00780DC6">
        <w:rPr>
          <w:rFonts w:eastAsia="Arial"/>
          <w:bCs w:val="0"/>
          <w:sz w:val="20"/>
        </w:rPr>
        <w:t>ct</w:t>
      </w:r>
      <w:r w:rsidRPr="00780DC6">
        <w:rPr>
          <w:rFonts w:eastAsia="Arial"/>
          <w:bCs w:val="0"/>
          <w:spacing w:val="-3"/>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w:t>
      </w:r>
      <w:r w:rsidRPr="00780DC6">
        <w:rPr>
          <w:rFonts w:eastAsia="Arial"/>
          <w:bCs w:val="0"/>
          <w:sz w:val="20"/>
        </w:rPr>
        <w:t>c</w:t>
      </w:r>
      <w:r w:rsidRPr="00780DC6">
        <w:rPr>
          <w:rFonts w:eastAsia="Arial"/>
          <w:bCs w:val="0"/>
          <w:spacing w:val="-2"/>
          <w:sz w:val="20"/>
        </w:rPr>
        <w:t>ir</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e</w:t>
      </w:r>
      <w:r w:rsidRPr="00780DC6">
        <w:rPr>
          <w:rFonts w:eastAsia="Arial"/>
          <w:bCs w:val="0"/>
          <w:spacing w:val="-2"/>
          <w:sz w:val="20"/>
        </w:rPr>
        <w:t>)</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pacing w:val="-2"/>
          <w:sz w:val="18"/>
        </w:rPr>
        <w:t>m</w:t>
      </w:r>
      <w:r w:rsidRPr="00780DC6">
        <w:rPr>
          <w:rFonts w:eastAsia="Arial"/>
          <w:bCs w:val="0"/>
          <w:spacing w:val="-3"/>
          <w:sz w:val="18"/>
        </w:rPr>
        <w:t>o</w:t>
      </w:r>
      <w:r w:rsidRPr="00780DC6">
        <w:rPr>
          <w:rFonts w:eastAsia="Arial"/>
          <w:bCs w:val="0"/>
          <w:spacing w:val="1"/>
          <w:sz w:val="18"/>
        </w:rPr>
        <w:t>b</w:t>
      </w:r>
      <w:r w:rsidRPr="00780DC6">
        <w:rPr>
          <w:rFonts w:eastAsia="Arial"/>
          <w:bCs w:val="0"/>
          <w:spacing w:val="-2"/>
          <w:sz w:val="18"/>
        </w:rPr>
        <w:t>ili</w:t>
      </w:r>
      <w:r w:rsidRPr="00780DC6">
        <w:rPr>
          <w:rFonts w:eastAsia="Arial"/>
          <w:bCs w:val="0"/>
          <w:sz w:val="18"/>
        </w:rPr>
        <w:t xml:space="preserve">ty </w:t>
      </w:r>
      <w:r w:rsidRPr="00780DC6">
        <w:rPr>
          <w:rFonts w:ascii="MS Gothic" w:eastAsia="MS Gothic" w:hAnsi="MS Gothic" w:hint="eastAsia"/>
          <w:bCs w:val="0"/>
          <w:sz w:val="20"/>
        </w:rPr>
        <w:t>☐</w:t>
      </w:r>
      <w:r w:rsidRPr="00780DC6">
        <w:rPr>
          <w:rFonts w:eastAsia="Arial"/>
          <w:bCs w:val="0"/>
          <w:spacing w:val="1"/>
          <w:sz w:val="18"/>
        </w:rPr>
        <w:t>da</w:t>
      </w:r>
      <w:r w:rsidRPr="00780DC6">
        <w:rPr>
          <w:rFonts w:eastAsia="Arial"/>
          <w:bCs w:val="0"/>
          <w:spacing w:val="-2"/>
          <w:sz w:val="18"/>
        </w:rPr>
        <w:t>il</w:t>
      </w:r>
      <w:r w:rsidRPr="00780DC6">
        <w:rPr>
          <w:rFonts w:eastAsia="Arial"/>
          <w:bCs w:val="0"/>
          <w:sz w:val="18"/>
        </w:rPr>
        <w:t>y</w:t>
      </w:r>
      <w:r w:rsidRPr="00780DC6">
        <w:rPr>
          <w:rFonts w:eastAsia="Arial"/>
          <w:bCs w:val="0"/>
          <w:spacing w:val="1"/>
          <w:sz w:val="18"/>
        </w:rPr>
        <w:t xml:space="preserve"> </w:t>
      </w:r>
      <w:r w:rsidRPr="00780DC6">
        <w:rPr>
          <w:rFonts w:eastAsia="Arial"/>
          <w:bCs w:val="0"/>
          <w:spacing w:val="-2"/>
          <w:sz w:val="18"/>
        </w:rPr>
        <w:t>li</w:t>
      </w:r>
      <w:r w:rsidRPr="00780DC6">
        <w:rPr>
          <w:rFonts w:eastAsia="Arial"/>
          <w:bCs w:val="0"/>
          <w:sz w:val="18"/>
        </w:rPr>
        <w:t>v</w:t>
      </w:r>
      <w:r w:rsidRPr="00780DC6">
        <w:rPr>
          <w:rFonts w:eastAsia="Arial"/>
          <w:bCs w:val="0"/>
          <w:spacing w:val="-2"/>
          <w:sz w:val="18"/>
        </w:rPr>
        <w:t>i</w:t>
      </w:r>
      <w:r w:rsidRPr="00780DC6">
        <w:rPr>
          <w:rFonts w:eastAsia="Arial"/>
          <w:bCs w:val="0"/>
          <w:spacing w:val="-3"/>
          <w:sz w:val="18"/>
        </w:rPr>
        <w:t>n</w:t>
      </w:r>
      <w:r>
        <w:rPr>
          <w:rFonts w:eastAsia="Arial"/>
          <w:bCs w:val="0"/>
          <w:sz w:val="18"/>
        </w:rPr>
        <w:t xml:space="preserve">g </w:t>
      </w:r>
      <w:r w:rsidRPr="00780DC6">
        <w:rPr>
          <w:rFonts w:ascii="MS Gothic" w:eastAsia="MS Gothic" w:hAnsi="MS Gothic" w:hint="eastAsia"/>
          <w:bCs w:val="0"/>
          <w:sz w:val="20"/>
        </w:rPr>
        <w:t>☐</w:t>
      </w:r>
      <w:r w:rsidRPr="00780DC6">
        <w:rPr>
          <w:rFonts w:eastAsia="Arial"/>
          <w:bCs w:val="0"/>
          <w:spacing w:val="1"/>
          <w:sz w:val="18"/>
        </w:rPr>
        <w:t>o</w:t>
      </w:r>
      <w:r w:rsidRPr="00780DC6">
        <w:rPr>
          <w:rFonts w:eastAsia="Arial"/>
          <w:bCs w:val="0"/>
          <w:spacing w:val="-4"/>
          <w:sz w:val="18"/>
        </w:rPr>
        <w:t>t</w:t>
      </w:r>
      <w:r w:rsidRPr="00780DC6">
        <w:rPr>
          <w:rFonts w:eastAsia="Arial"/>
          <w:bCs w:val="0"/>
          <w:spacing w:val="1"/>
          <w:sz w:val="18"/>
        </w:rPr>
        <w:t>he</w:t>
      </w:r>
      <w:r w:rsidRPr="00780DC6">
        <w:rPr>
          <w:rFonts w:eastAsia="Arial"/>
          <w:bCs w:val="0"/>
          <w:sz w:val="18"/>
        </w:rPr>
        <w:t>r:________________________</w:t>
      </w:r>
    </w:p>
    <w:p w14:paraId="5AB1B129" w14:textId="77777777" w:rsidR="00374B66" w:rsidRPr="00780DC6" w:rsidRDefault="00374B66" w:rsidP="00374B66">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_____________________________________________________________________________________</w:t>
      </w:r>
    </w:p>
    <w:p w14:paraId="6DE65852" w14:textId="77777777" w:rsidR="00374B66" w:rsidRPr="00780DC6" w:rsidRDefault="00374B66" w:rsidP="00374B66">
      <w:pPr>
        <w:widowControl w:val="0"/>
        <w:spacing w:after="0" w:line="240" w:lineRule="auto"/>
        <w:rPr>
          <w:rFonts w:eastAsia="Calibri"/>
          <w:bCs w:val="0"/>
          <w:sz w:val="18"/>
        </w:rPr>
      </w:pPr>
      <w:r w:rsidRPr="00780DC6">
        <w:rPr>
          <w:rFonts w:ascii="MS Gothic" w:eastAsia="MS Gothic" w:hAnsi="MS Gothic" w:hint="eastAsia"/>
          <w:bCs w:val="0"/>
          <w:sz w:val="20"/>
        </w:rPr>
        <w:t xml:space="preserve">☐ </w:t>
      </w:r>
      <w:r w:rsidRPr="00780DC6">
        <w:rPr>
          <w:rFonts w:eastAsia="MS Gothic"/>
          <w:b/>
          <w:bCs w:val="0"/>
          <w:sz w:val="20"/>
        </w:rPr>
        <w:t>Other</w:t>
      </w:r>
      <w:r w:rsidRPr="00780DC6">
        <w:rPr>
          <w:rFonts w:eastAsia="Arial"/>
          <w:b/>
          <w:spacing w:val="-4"/>
          <w:sz w:val="20"/>
        </w:rPr>
        <w:t xml:space="preserve"> </w:t>
      </w:r>
      <w:r w:rsidRPr="00780DC6">
        <w:rPr>
          <w:rFonts w:eastAsia="Arial"/>
          <w:b/>
          <w:spacing w:val="-6"/>
          <w:sz w:val="20"/>
        </w:rPr>
        <w:t>H</w:t>
      </w:r>
      <w:r w:rsidRPr="00780DC6">
        <w:rPr>
          <w:rFonts w:eastAsia="Arial"/>
          <w:b/>
          <w:spacing w:val="1"/>
          <w:sz w:val="20"/>
        </w:rPr>
        <w:t>ea</w:t>
      </w:r>
      <w:r w:rsidRPr="00780DC6">
        <w:rPr>
          <w:rFonts w:eastAsia="Arial"/>
          <w:b/>
          <w:spacing w:val="-4"/>
          <w:sz w:val="20"/>
        </w:rPr>
        <w:t>l</w:t>
      </w:r>
      <w:r w:rsidRPr="00780DC6">
        <w:rPr>
          <w:rFonts w:eastAsia="Arial"/>
          <w:b/>
          <w:spacing w:val="-2"/>
          <w:sz w:val="20"/>
        </w:rPr>
        <w:t>t</w:t>
      </w:r>
      <w:r w:rsidRPr="00780DC6">
        <w:rPr>
          <w:rFonts w:eastAsia="Arial"/>
          <w:b/>
          <w:sz w:val="20"/>
        </w:rPr>
        <w:t xml:space="preserve">h </w:t>
      </w:r>
      <w:r w:rsidRPr="00780DC6">
        <w:rPr>
          <w:rFonts w:eastAsia="Arial"/>
          <w:b/>
          <w:spacing w:val="1"/>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z w:val="20"/>
        </w:rPr>
        <w:t>r</w:t>
      </w:r>
      <w:r w:rsidRPr="00780DC6">
        <w:rPr>
          <w:rFonts w:eastAsia="Arial"/>
          <w:b/>
          <w:spacing w:val="-4"/>
          <w:sz w:val="20"/>
        </w:rPr>
        <w:t>m</w:t>
      </w:r>
      <w:r w:rsidRPr="00780DC6">
        <w:rPr>
          <w:rFonts w:eastAsia="Arial"/>
          <w:b/>
          <w:spacing w:val="1"/>
          <w:sz w:val="20"/>
        </w:rPr>
        <w:t>e</w:t>
      </w:r>
      <w:r w:rsidRPr="00780DC6">
        <w:rPr>
          <w:rFonts w:eastAsia="Arial"/>
          <w:b/>
          <w:sz w:val="20"/>
        </w:rPr>
        <w:t>nt</w:t>
      </w:r>
      <w:r w:rsidRPr="00780DC6">
        <w:rPr>
          <w:rFonts w:eastAsia="Arial"/>
          <w:bCs w:val="0"/>
          <w:sz w:val="20"/>
        </w:rPr>
        <w:t>: (check all that apply)</w:t>
      </w:r>
      <w:r>
        <w:rPr>
          <w:rFonts w:eastAsia="Arial"/>
          <w:bCs w:val="0"/>
          <w:sz w:val="20"/>
        </w:rPr>
        <w:t xml:space="preserve"> </w:t>
      </w:r>
      <w:r w:rsidRPr="00780DC6">
        <w:rPr>
          <w:rFonts w:ascii="MS Gothic" w:eastAsia="MS Gothic" w:hAnsi="MS Gothic" w:hint="eastAsia"/>
          <w:bCs w:val="0"/>
          <w:sz w:val="20"/>
        </w:rPr>
        <w:t>☐</w:t>
      </w:r>
      <w:r w:rsidRPr="00780DC6">
        <w:rPr>
          <w:rFonts w:eastAsia="Calibri"/>
          <w:bCs w:val="0"/>
          <w:spacing w:val="1"/>
          <w:sz w:val="18"/>
        </w:rPr>
        <w:t>A</w:t>
      </w:r>
      <w:r w:rsidRPr="00780DC6">
        <w:rPr>
          <w:rFonts w:eastAsia="Calibri"/>
          <w:bCs w:val="0"/>
          <w:spacing w:val="-2"/>
          <w:sz w:val="18"/>
        </w:rPr>
        <w:t>DH</w:t>
      </w:r>
      <w:r w:rsidRPr="00780DC6">
        <w:rPr>
          <w:rFonts w:eastAsia="Calibri"/>
          <w:bCs w:val="0"/>
          <w:spacing w:val="-1"/>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1"/>
          <w:sz w:val="18"/>
        </w:rPr>
        <w:t>na</w:t>
      </w:r>
      <w:r w:rsidRPr="00780DC6">
        <w:rPr>
          <w:rFonts w:eastAsia="Calibri"/>
          <w:bCs w:val="0"/>
          <w:sz w:val="18"/>
        </w:rPr>
        <w:t>tt</w:t>
      </w:r>
      <w:r w:rsidRPr="00780DC6">
        <w:rPr>
          <w:rFonts w:eastAsia="Calibri"/>
          <w:bCs w:val="0"/>
          <w:spacing w:val="-3"/>
          <w:sz w:val="18"/>
        </w:rPr>
        <w:t>e</w:t>
      </w:r>
      <w:r w:rsidRPr="00780DC6">
        <w:rPr>
          <w:rFonts w:eastAsia="Calibri"/>
          <w:bCs w:val="0"/>
          <w:spacing w:val="1"/>
          <w:sz w:val="18"/>
        </w:rPr>
        <w:t>n</w:t>
      </w:r>
      <w:r w:rsidRPr="00780DC6">
        <w:rPr>
          <w:rFonts w:eastAsia="Calibri"/>
          <w:bCs w:val="0"/>
          <w:sz w:val="18"/>
        </w:rPr>
        <w:t>t</w:t>
      </w:r>
      <w:r w:rsidRPr="00780DC6">
        <w:rPr>
          <w:rFonts w:eastAsia="Calibri"/>
          <w:bCs w:val="0"/>
          <w:spacing w:val="-2"/>
          <w:sz w:val="18"/>
        </w:rPr>
        <w:t>i</w:t>
      </w:r>
      <w:r w:rsidRPr="00780DC6">
        <w:rPr>
          <w:rFonts w:eastAsia="Calibri"/>
          <w:bCs w:val="0"/>
          <w:spacing w:val="-5"/>
          <w:sz w:val="18"/>
        </w:rPr>
        <w:t>v</w:t>
      </w:r>
      <w:r w:rsidRPr="00780DC6">
        <w:rPr>
          <w:rFonts w:eastAsia="Calibri"/>
          <w:bCs w:val="0"/>
          <w:sz w:val="18"/>
        </w:rPr>
        <w:t xml:space="preserve">e </w:t>
      </w:r>
      <w:r w:rsidRPr="00780DC6">
        <w:rPr>
          <w:rFonts w:ascii="MS Gothic" w:eastAsia="MS Gothic" w:hAnsi="MS Gothic" w:hint="eastAsia"/>
          <w:bCs w:val="0"/>
          <w:sz w:val="20"/>
        </w:rPr>
        <w:t>☐</w:t>
      </w:r>
      <w:r w:rsidRPr="00780DC6">
        <w:rPr>
          <w:rFonts w:eastAsia="Calibri"/>
          <w:bCs w:val="0"/>
          <w:spacing w:val="3"/>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2"/>
          <w:sz w:val="18"/>
        </w:rPr>
        <w:t>m</w:t>
      </w:r>
      <w:r w:rsidRPr="00780DC6">
        <w:rPr>
          <w:rFonts w:eastAsia="Calibri"/>
          <w:bCs w:val="0"/>
          <w:spacing w:val="1"/>
          <w:sz w:val="18"/>
        </w:rPr>
        <w:t>pu</w:t>
      </w:r>
      <w:r w:rsidRPr="00780DC6">
        <w:rPr>
          <w:rFonts w:eastAsia="Calibri"/>
          <w:bCs w:val="0"/>
          <w:spacing w:val="-2"/>
          <w:sz w:val="18"/>
        </w:rPr>
        <w:t>l</w:t>
      </w:r>
      <w:r w:rsidRPr="00780DC6">
        <w:rPr>
          <w:rFonts w:eastAsia="Calibri"/>
          <w:bCs w:val="0"/>
          <w:sz w:val="18"/>
        </w:rPr>
        <w:t>s</w:t>
      </w:r>
      <w:r w:rsidRPr="00780DC6">
        <w:rPr>
          <w:rFonts w:eastAsia="Calibri"/>
          <w:bCs w:val="0"/>
          <w:spacing w:val="-2"/>
          <w:sz w:val="18"/>
        </w:rPr>
        <w:t>i</w:t>
      </w:r>
      <w:r w:rsidRPr="00780DC6">
        <w:rPr>
          <w:rFonts w:eastAsia="Calibri"/>
          <w:bCs w:val="0"/>
          <w:sz w:val="18"/>
        </w:rPr>
        <w:t>v</w:t>
      </w:r>
      <w:r w:rsidRPr="00780DC6">
        <w:rPr>
          <w:rFonts w:eastAsia="Calibri"/>
          <w:bCs w:val="0"/>
          <w:spacing w:val="1"/>
          <w:sz w:val="18"/>
        </w:rPr>
        <w:t>e</w:t>
      </w:r>
      <w:r w:rsidRPr="00780DC6">
        <w:rPr>
          <w:rFonts w:eastAsia="Calibri"/>
          <w:bCs w:val="0"/>
          <w:sz w:val="18"/>
        </w:rPr>
        <w:t>/</w:t>
      </w:r>
      <w:r w:rsidRPr="00780DC6">
        <w:rPr>
          <w:rFonts w:eastAsia="Calibri"/>
          <w:bCs w:val="0"/>
          <w:spacing w:val="-2"/>
          <w:sz w:val="18"/>
        </w:rPr>
        <w:t>H</w:t>
      </w:r>
      <w:r w:rsidRPr="00780DC6">
        <w:rPr>
          <w:rFonts w:eastAsia="Calibri"/>
          <w:bCs w:val="0"/>
          <w:spacing w:val="-5"/>
          <w:sz w:val="18"/>
        </w:rPr>
        <w:t>y</w:t>
      </w:r>
      <w:r w:rsidRPr="00780DC6">
        <w:rPr>
          <w:rFonts w:eastAsia="Calibri"/>
          <w:bCs w:val="0"/>
          <w:spacing w:val="1"/>
          <w:sz w:val="18"/>
        </w:rPr>
        <w:t>pe</w:t>
      </w:r>
      <w:r w:rsidRPr="00780DC6">
        <w:rPr>
          <w:rFonts w:eastAsia="Calibri"/>
          <w:bCs w:val="0"/>
          <w:spacing w:val="-2"/>
          <w:sz w:val="18"/>
        </w:rPr>
        <w:t>r</w:t>
      </w:r>
      <w:r w:rsidRPr="00780DC6">
        <w:rPr>
          <w:rFonts w:eastAsia="Calibri"/>
          <w:bCs w:val="0"/>
          <w:spacing w:val="1"/>
          <w:sz w:val="18"/>
        </w:rPr>
        <w:t>a</w:t>
      </w:r>
      <w:r w:rsidRPr="00780DC6">
        <w:rPr>
          <w:rFonts w:eastAsia="Calibri"/>
          <w:bCs w:val="0"/>
          <w:spacing w:val="-5"/>
          <w:sz w:val="18"/>
        </w:rPr>
        <w:t>c</w:t>
      </w:r>
      <w:r w:rsidRPr="00780DC6">
        <w:rPr>
          <w:rFonts w:eastAsia="Calibri"/>
          <w:bCs w:val="0"/>
          <w:sz w:val="18"/>
        </w:rPr>
        <w:t>t</w:t>
      </w:r>
      <w:r w:rsidRPr="00780DC6">
        <w:rPr>
          <w:rFonts w:eastAsia="Calibri"/>
          <w:bCs w:val="0"/>
          <w:spacing w:val="-2"/>
          <w:sz w:val="18"/>
        </w:rPr>
        <w:t>i</w:t>
      </w:r>
      <w:r w:rsidRPr="00780DC6">
        <w:rPr>
          <w:rFonts w:eastAsia="Calibri"/>
          <w:bCs w:val="0"/>
          <w:sz w:val="18"/>
        </w:rPr>
        <w:t xml:space="preserve">ve </w:t>
      </w:r>
      <w:r w:rsidRPr="00780DC6">
        <w:rPr>
          <w:rFonts w:ascii="MS Gothic" w:eastAsia="MS Gothic" w:hAnsi="MS Gothic" w:hint="eastAsia"/>
          <w:bCs w:val="0"/>
          <w:sz w:val="20"/>
        </w:rPr>
        <w:t>☐</w:t>
      </w:r>
      <w:r w:rsidRPr="00780DC6">
        <w:rPr>
          <w:rFonts w:eastAsia="Calibri"/>
          <w:bCs w:val="0"/>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-C</w:t>
      </w:r>
      <w:r w:rsidRPr="00780DC6">
        <w:rPr>
          <w:rFonts w:eastAsia="Calibri"/>
          <w:bCs w:val="0"/>
          <w:spacing w:val="1"/>
          <w:sz w:val="18"/>
        </w:rPr>
        <w:t>o</w:t>
      </w:r>
      <w:r w:rsidRPr="00780DC6">
        <w:rPr>
          <w:rFonts w:eastAsia="Calibri"/>
          <w:bCs w:val="0"/>
          <w:spacing w:val="-7"/>
          <w:sz w:val="18"/>
        </w:rPr>
        <w:t>m</w:t>
      </w:r>
      <w:r w:rsidRPr="00780DC6">
        <w:rPr>
          <w:rFonts w:eastAsia="Calibri"/>
          <w:bCs w:val="0"/>
          <w:spacing w:val="2"/>
          <w:sz w:val="18"/>
        </w:rPr>
        <w:t>b</w:t>
      </w:r>
      <w:r w:rsidRPr="00780DC6">
        <w:rPr>
          <w:rFonts w:eastAsia="Calibri"/>
          <w:bCs w:val="0"/>
          <w:spacing w:val="-2"/>
          <w:sz w:val="18"/>
        </w:rPr>
        <w:t>i</w:t>
      </w:r>
      <w:r w:rsidRPr="00780DC6">
        <w:rPr>
          <w:rFonts w:eastAsia="Calibri"/>
          <w:bCs w:val="0"/>
          <w:spacing w:val="1"/>
          <w:sz w:val="18"/>
        </w:rPr>
        <w:t>n</w:t>
      </w:r>
      <w:r w:rsidRPr="00780DC6">
        <w:rPr>
          <w:rFonts w:eastAsia="Calibri"/>
          <w:bCs w:val="0"/>
          <w:spacing w:val="-3"/>
          <w:sz w:val="18"/>
        </w:rPr>
        <w:t>e</w:t>
      </w:r>
      <w:r w:rsidRPr="00780DC6">
        <w:rPr>
          <w:rFonts w:eastAsia="Calibri"/>
          <w:bCs w:val="0"/>
          <w:sz w:val="18"/>
        </w:rPr>
        <w:t xml:space="preserve">d </w:t>
      </w:r>
      <w:r w:rsidRPr="00780DC6">
        <w:rPr>
          <w:rFonts w:ascii="MS Gothic" w:eastAsia="MS Gothic" w:hAnsi="MS Gothic" w:hint="eastAsia"/>
          <w:bCs w:val="0"/>
          <w:sz w:val="20"/>
        </w:rPr>
        <w:t>☐</w:t>
      </w:r>
      <w:r w:rsidRPr="00780DC6">
        <w:rPr>
          <w:rFonts w:eastAsia="Calibri"/>
          <w:bCs w:val="0"/>
          <w:spacing w:val="1"/>
          <w:sz w:val="18"/>
        </w:rPr>
        <w:t xml:space="preserve"> </w:t>
      </w:r>
      <w:proofErr w:type="gramStart"/>
      <w:r w:rsidRPr="00780DC6">
        <w:rPr>
          <w:rFonts w:eastAsia="Calibri"/>
          <w:bCs w:val="0"/>
          <w:sz w:val="18"/>
        </w:rPr>
        <w:t>O</w:t>
      </w:r>
      <w:r w:rsidRPr="00780DC6">
        <w:rPr>
          <w:rFonts w:eastAsia="Calibri"/>
          <w:bCs w:val="0"/>
          <w:spacing w:val="-4"/>
          <w:sz w:val="18"/>
        </w:rPr>
        <w:t>t</w:t>
      </w:r>
      <w:r w:rsidRPr="00780DC6">
        <w:rPr>
          <w:rFonts w:eastAsia="Calibri"/>
          <w:bCs w:val="0"/>
          <w:spacing w:val="1"/>
          <w:sz w:val="18"/>
        </w:rPr>
        <w:t>he</w:t>
      </w:r>
      <w:r w:rsidRPr="00780DC6">
        <w:rPr>
          <w:rFonts w:eastAsia="Calibri"/>
          <w:bCs w:val="0"/>
          <w:sz w:val="18"/>
        </w:rPr>
        <w:t>r</w:t>
      </w:r>
      <w:proofErr w:type="gramEnd"/>
      <w:r w:rsidRPr="00780DC6">
        <w:rPr>
          <w:rFonts w:eastAsia="Calibri"/>
          <w:bCs w:val="0"/>
          <w:spacing w:val="-1"/>
          <w:sz w:val="18"/>
        </w:rPr>
        <w:t xml:space="preserve"> health condition(s)</w:t>
      </w:r>
      <w:r w:rsidRPr="00780DC6">
        <w:rPr>
          <w:rFonts w:eastAsia="Calibri"/>
          <w:bCs w:val="0"/>
          <w:sz w:val="18"/>
        </w:rPr>
        <w:t>: ____________________</w:t>
      </w:r>
    </w:p>
    <w:p w14:paraId="38D7273E" w14:textId="77777777" w:rsidR="00374B66" w:rsidRPr="00780DC6" w:rsidRDefault="00374B66" w:rsidP="00374B66">
      <w:pPr>
        <w:widowControl w:val="0"/>
        <w:spacing w:after="0" w:line="240" w:lineRule="auto"/>
        <w:rPr>
          <w:rFonts w:eastAsia="Calibri"/>
          <w:bCs w:val="0"/>
          <w:sz w:val="20"/>
        </w:rPr>
      </w:pPr>
      <w:r w:rsidRPr="00780DC6">
        <w:rPr>
          <w:rFonts w:eastAsia="Calibri"/>
          <w:bCs w:val="0"/>
          <w:spacing w:val="1"/>
          <w:sz w:val="20"/>
        </w:rPr>
        <w:t>Sp</w:t>
      </w:r>
      <w:r w:rsidRPr="00780DC6">
        <w:rPr>
          <w:rFonts w:eastAsia="Calibri"/>
          <w:bCs w:val="0"/>
          <w:spacing w:val="-3"/>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3"/>
          <w:sz w:val="20"/>
        </w:rPr>
        <w:t>he</w:t>
      </w:r>
      <w:r w:rsidRPr="00780DC6">
        <w:rPr>
          <w:rFonts w:eastAsia="Calibri"/>
          <w:bCs w:val="0"/>
          <w:spacing w:val="1"/>
          <w:sz w:val="20"/>
        </w:rPr>
        <w:t>a</w:t>
      </w:r>
      <w:r w:rsidRPr="00780DC6">
        <w:rPr>
          <w:rFonts w:eastAsia="Calibri"/>
          <w:bCs w:val="0"/>
          <w:spacing w:val="-2"/>
          <w:sz w:val="20"/>
        </w:rPr>
        <w:t>l</w:t>
      </w:r>
      <w:r w:rsidRPr="00780DC6">
        <w:rPr>
          <w:rFonts w:eastAsia="Calibri"/>
          <w:bCs w:val="0"/>
          <w:sz w:val="20"/>
        </w:rPr>
        <w:t>th</w:t>
      </w:r>
      <w:r w:rsidRPr="00780DC6">
        <w:rPr>
          <w:rFonts w:eastAsia="Calibri"/>
          <w:bCs w:val="0"/>
          <w:spacing w:val="2"/>
          <w:sz w:val="20"/>
        </w:rPr>
        <w:t xml:space="preserve"> </w:t>
      </w:r>
      <w:r w:rsidRPr="00780DC6">
        <w:rPr>
          <w:rFonts w:eastAsia="Calibri"/>
          <w:bCs w:val="0"/>
          <w:spacing w:val="-5"/>
          <w:sz w:val="20"/>
        </w:rPr>
        <w:t>c</w:t>
      </w:r>
      <w:r w:rsidRPr="00780DC6">
        <w:rPr>
          <w:rFonts w:eastAsia="Calibri"/>
          <w:bCs w:val="0"/>
          <w:spacing w:val="1"/>
          <w:sz w:val="20"/>
        </w:rPr>
        <w:t>a</w:t>
      </w:r>
      <w:r w:rsidRPr="00780DC6">
        <w:rPr>
          <w:rFonts w:eastAsia="Calibri"/>
          <w:bCs w:val="0"/>
          <w:spacing w:val="-2"/>
          <w:sz w:val="20"/>
        </w:rPr>
        <w:t>r</w:t>
      </w:r>
      <w:r w:rsidRPr="00780DC6">
        <w:rPr>
          <w:rFonts w:eastAsia="Calibri"/>
          <w:bCs w:val="0"/>
          <w:sz w:val="20"/>
        </w:rPr>
        <w:t>e</w:t>
      </w:r>
      <w:r w:rsidRPr="00780DC6">
        <w:rPr>
          <w:rFonts w:eastAsia="Calibri"/>
          <w:bCs w:val="0"/>
          <w:spacing w:val="-2"/>
          <w:sz w:val="20"/>
        </w:rPr>
        <w:t xml:space="preserve"> </w:t>
      </w: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5"/>
          <w:sz w:val="20"/>
        </w:rPr>
        <w:t>c</w:t>
      </w:r>
      <w:r w:rsidRPr="00780DC6">
        <w:rPr>
          <w:rFonts w:eastAsia="Calibri"/>
          <w:bCs w:val="0"/>
          <w:spacing w:val="1"/>
          <w:sz w:val="20"/>
        </w:rPr>
        <w:t>e</w:t>
      </w:r>
      <w:r w:rsidRPr="00780DC6">
        <w:rPr>
          <w:rFonts w:eastAsia="Calibri"/>
          <w:bCs w:val="0"/>
          <w:spacing w:val="-3"/>
          <w:sz w:val="20"/>
        </w:rPr>
        <w:t>d</w:t>
      </w:r>
      <w:r w:rsidRPr="00780DC6">
        <w:rPr>
          <w:rFonts w:eastAsia="Calibri"/>
          <w:bCs w:val="0"/>
          <w:spacing w:val="1"/>
          <w:sz w:val="20"/>
        </w:rPr>
        <w:t>u</w:t>
      </w:r>
      <w:r w:rsidRPr="00780DC6">
        <w:rPr>
          <w:rFonts w:eastAsia="Calibri"/>
          <w:bCs w:val="0"/>
          <w:spacing w:val="-2"/>
          <w:sz w:val="20"/>
        </w:rPr>
        <w:t>r</w:t>
      </w:r>
      <w:r w:rsidRPr="00780DC6">
        <w:rPr>
          <w:rFonts w:eastAsia="Calibri"/>
          <w:bCs w:val="0"/>
          <w:spacing w:val="1"/>
          <w:sz w:val="20"/>
        </w:rPr>
        <w:t>e</w:t>
      </w:r>
      <w:r w:rsidRPr="00780DC6">
        <w:rPr>
          <w:rFonts w:eastAsia="Calibri"/>
          <w:bCs w:val="0"/>
          <w:spacing w:val="-5"/>
          <w:sz w:val="20"/>
        </w:rPr>
        <w:t>s</w:t>
      </w:r>
      <w:r w:rsidRPr="00780DC6">
        <w:rPr>
          <w:rFonts w:eastAsia="Calibri"/>
          <w:bCs w:val="0"/>
          <w:sz w:val="20"/>
        </w:rPr>
        <w:t>,</w:t>
      </w:r>
      <w:r w:rsidRPr="00780DC6">
        <w:rPr>
          <w:rFonts w:eastAsia="Calibri"/>
          <w:bCs w:val="0"/>
          <w:spacing w:val="2"/>
          <w:sz w:val="20"/>
        </w:rPr>
        <w:t xml:space="preserve"> </w:t>
      </w:r>
      <w:r w:rsidRPr="00780DC6">
        <w:rPr>
          <w:rFonts w:eastAsia="Calibri"/>
          <w:bCs w:val="0"/>
          <w:sz w:val="20"/>
        </w:rPr>
        <w:t>s</w:t>
      </w:r>
      <w:r w:rsidRPr="00780DC6">
        <w:rPr>
          <w:rFonts w:eastAsia="Calibri"/>
          <w:bCs w:val="0"/>
          <w:spacing w:val="-3"/>
          <w:sz w:val="20"/>
        </w:rPr>
        <w:t>p</w:t>
      </w:r>
      <w:r w:rsidRPr="00780DC6">
        <w:rPr>
          <w:rFonts w:eastAsia="Calibri"/>
          <w:bCs w:val="0"/>
          <w:spacing w:val="1"/>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l</w:t>
      </w:r>
      <w:r w:rsidRPr="00780DC6">
        <w:rPr>
          <w:rFonts w:eastAsia="Calibri"/>
          <w:bCs w:val="0"/>
          <w:spacing w:val="-5"/>
          <w:sz w:val="20"/>
        </w:rPr>
        <w:t xml:space="preserve"> </w:t>
      </w:r>
      <w:r w:rsidRPr="00780DC6">
        <w:rPr>
          <w:rFonts w:eastAsia="Calibri"/>
          <w:bCs w:val="0"/>
          <w:spacing w:val="1"/>
          <w:sz w:val="20"/>
        </w:rPr>
        <w:t>d</w:t>
      </w:r>
      <w:r w:rsidRPr="00780DC6">
        <w:rPr>
          <w:rFonts w:eastAsia="Calibri"/>
          <w:bCs w:val="0"/>
          <w:spacing w:val="-2"/>
          <w:sz w:val="20"/>
        </w:rPr>
        <w:t>i</w:t>
      </w:r>
      <w:r w:rsidRPr="00780DC6">
        <w:rPr>
          <w:rFonts w:eastAsia="Calibri"/>
          <w:bCs w:val="0"/>
          <w:spacing w:val="-3"/>
          <w:sz w:val="20"/>
        </w:rPr>
        <w:t>e</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pacing w:val="-3"/>
          <w:sz w:val="20"/>
        </w:rPr>
        <w:t>d</w:t>
      </w:r>
      <w:r w:rsidRPr="00780DC6">
        <w:rPr>
          <w:rFonts w:eastAsia="Calibri"/>
          <w:bCs w:val="0"/>
          <w:sz w:val="20"/>
        </w:rPr>
        <w:t>/</w:t>
      </w:r>
      <w:r w:rsidRPr="00780DC6">
        <w:rPr>
          <w:rFonts w:eastAsia="Calibri"/>
          <w:bCs w:val="0"/>
          <w:spacing w:val="-3"/>
          <w:sz w:val="20"/>
        </w:rPr>
        <w:t>o</w:t>
      </w:r>
      <w:r w:rsidRPr="00780DC6">
        <w:rPr>
          <w:rFonts w:eastAsia="Calibri"/>
          <w:bCs w:val="0"/>
          <w:sz w:val="20"/>
        </w:rPr>
        <w:t>r</w:t>
      </w:r>
      <w:r w:rsidRPr="00780DC6">
        <w:rPr>
          <w:rFonts w:eastAsia="Calibri"/>
          <w:bCs w:val="0"/>
          <w:spacing w:val="-1"/>
          <w:sz w:val="20"/>
        </w:rPr>
        <w:t xml:space="preserve"> </w:t>
      </w:r>
      <w:r w:rsidRPr="00780DC6">
        <w:rPr>
          <w:rFonts w:eastAsia="Calibri"/>
          <w:bCs w:val="0"/>
          <w:spacing w:val="1"/>
          <w:sz w:val="20"/>
        </w:rPr>
        <w:t>a</w:t>
      </w:r>
      <w:r w:rsidRPr="00780DC6">
        <w:rPr>
          <w:rFonts w:eastAsia="Calibri"/>
          <w:bCs w:val="0"/>
          <w:sz w:val="20"/>
        </w:rPr>
        <w:t>ct</w:t>
      </w:r>
      <w:r w:rsidRPr="00780DC6">
        <w:rPr>
          <w:rFonts w:eastAsia="Calibri"/>
          <w:bCs w:val="0"/>
          <w:spacing w:val="-2"/>
          <w:sz w:val="20"/>
        </w:rPr>
        <w:t>i</w:t>
      </w:r>
      <w:r w:rsidRPr="00780DC6">
        <w:rPr>
          <w:rFonts w:eastAsia="Calibri"/>
          <w:bCs w:val="0"/>
          <w:sz w:val="20"/>
        </w:rPr>
        <w:t>v</w:t>
      </w:r>
      <w:r w:rsidRPr="00780DC6">
        <w:rPr>
          <w:rFonts w:eastAsia="Calibri"/>
          <w:bCs w:val="0"/>
          <w:spacing w:val="-2"/>
          <w:sz w:val="20"/>
        </w:rPr>
        <w:t>i</w:t>
      </w:r>
      <w:r w:rsidRPr="00780DC6">
        <w:rPr>
          <w:rFonts w:eastAsia="Calibri"/>
          <w:bCs w:val="0"/>
          <w:sz w:val="20"/>
        </w:rPr>
        <w:t>ty</w:t>
      </w:r>
      <w:r w:rsidRPr="00780DC6">
        <w:rPr>
          <w:rFonts w:eastAsia="Calibri"/>
          <w:bCs w:val="0"/>
          <w:spacing w:val="1"/>
          <w:sz w:val="20"/>
        </w:rPr>
        <w:t xml:space="preserve"> </w:t>
      </w:r>
      <w:r w:rsidRPr="00780DC6">
        <w:rPr>
          <w:rFonts w:eastAsia="Calibri"/>
          <w:bCs w:val="0"/>
          <w:spacing w:val="-2"/>
          <w:sz w:val="20"/>
        </w:rPr>
        <w:t>r</w:t>
      </w:r>
      <w:r w:rsidRPr="00780DC6">
        <w:rPr>
          <w:rFonts w:eastAsia="Calibri"/>
          <w:bCs w:val="0"/>
          <w:spacing w:val="-3"/>
          <w:sz w:val="20"/>
        </w:rPr>
        <w:t>e</w:t>
      </w:r>
      <w:r w:rsidRPr="00780DC6">
        <w:rPr>
          <w:rFonts w:eastAsia="Calibri"/>
          <w:bCs w:val="0"/>
          <w:sz w:val="20"/>
        </w:rPr>
        <w:t>st</w:t>
      </w:r>
      <w:r w:rsidRPr="00780DC6">
        <w:rPr>
          <w:rFonts w:eastAsia="Calibri"/>
          <w:bCs w:val="0"/>
          <w:spacing w:val="-2"/>
          <w:sz w:val="20"/>
        </w:rPr>
        <w:t>ri</w:t>
      </w:r>
      <w:r w:rsidRPr="00780DC6">
        <w:rPr>
          <w:rFonts w:eastAsia="Calibri"/>
          <w:bCs w:val="0"/>
          <w:sz w:val="20"/>
        </w:rPr>
        <w:t>ct</w:t>
      </w:r>
      <w:r w:rsidRPr="00780DC6">
        <w:rPr>
          <w:rFonts w:eastAsia="Calibri"/>
          <w:bCs w:val="0"/>
          <w:spacing w:val="-2"/>
          <w:sz w:val="20"/>
        </w:rPr>
        <w:t>i</w:t>
      </w:r>
      <w:r w:rsidRPr="00780DC6">
        <w:rPr>
          <w:rFonts w:eastAsia="Calibri"/>
          <w:bCs w:val="0"/>
          <w:spacing w:val="-3"/>
          <w:sz w:val="20"/>
        </w:rPr>
        <w:t>o</w:t>
      </w:r>
      <w:r w:rsidRPr="00780DC6">
        <w:rPr>
          <w:rFonts w:eastAsia="Calibri"/>
          <w:bCs w:val="0"/>
          <w:spacing w:val="1"/>
          <w:sz w:val="20"/>
        </w:rPr>
        <w:t>n</w:t>
      </w:r>
      <w:r w:rsidRPr="00780DC6">
        <w:rPr>
          <w:rFonts w:eastAsia="Calibri"/>
          <w:bCs w:val="0"/>
          <w:sz w:val="20"/>
        </w:rPr>
        <w:t>s:</w:t>
      </w:r>
    </w:p>
    <w:p w14:paraId="31094D44" w14:textId="77777777" w:rsidR="00374B66" w:rsidRPr="00780DC6" w:rsidRDefault="00374B66" w:rsidP="00374B66">
      <w:pPr>
        <w:widowControl w:val="0"/>
        <w:tabs>
          <w:tab w:val="left" w:pos="9510"/>
          <w:tab w:val="left" w:pos="10256"/>
        </w:tabs>
        <w:spacing w:after="0" w:line="240" w:lineRule="auto"/>
        <w:ind w:right="270"/>
        <w:rPr>
          <w:rFonts w:eastAsia="Arial"/>
          <w:bCs w:val="0"/>
          <w:sz w:val="20"/>
        </w:rPr>
      </w:pPr>
      <w:r w:rsidRPr="00780DC6">
        <w:rPr>
          <w:rFonts w:eastAsia="Arial"/>
          <w:bCs w:val="0"/>
          <w:sz w:val="20"/>
          <w:u w:val="single" w:color="000000"/>
        </w:rPr>
        <w:tab/>
        <w:t xml:space="preserve"> </w:t>
      </w:r>
    </w:p>
    <w:p w14:paraId="4CE5F814" w14:textId="77777777" w:rsidR="00374B66" w:rsidRPr="00780DC6" w:rsidRDefault="00374B66" w:rsidP="00374B66">
      <w:pPr>
        <w:widowControl w:val="0"/>
        <w:tabs>
          <w:tab w:val="left" w:pos="10264"/>
        </w:tabs>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Traumatic</w:t>
      </w:r>
      <w:r w:rsidRPr="00780DC6">
        <w:rPr>
          <w:rFonts w:eastAsia="MS Gothic"/>
          <w:bCs w:val="0"/>
          <w:sz w:val="20"/>
        </w:rPr>
        <w:t xml:space="preserve"> </w:t>
      </w:r>
      <w:r w:rsidRPr="00780DC6">
        <w:rPr>
          <w:rFonts w:eastAsia="Arial"/>
          <w:b/>
          <w:spacing w:val="-2"/>
          <w:sz w:val="20"/>
        </w:rPr>
        <w:t>B</w:t>
      </w:r>
      <w:r w:rsidRPr="00780DC6">
        <w:rPr>
          <w:rFonts w:eastAsia="Arial"/>
          <w:b/>
          <w:spacing w:val="-5"/>
          <w:sz w:val="20"/>
        </w:rPr>
        <w:t>r</w:t>
      </w:r>
      <w:r w:rsidRPr="00780DC6">
        <w:rPr>
          <w:rFonts w:eastAsia="Arial"/>
          <w:b/>
          <w:spacing w:val="1"/>
          <w:sz w:val="20"/>
        </w:rPr>
        <w:t>a</w:t>
      </w:r>
      <w:r w:rsidRPr="00780DC6">
        <w:rPr>
          <w:rFonts w:eastAsia="Arial"/>
          <w:b/>
          <w:spacing w:val="-4"/>
          <w:sz w:val="20"/>
        </w:rPr>
        <w:t>i</w:t>
      </w:r>
      <w:r w:rsidRPr="00780DC6">
        <w:rPr>
          <w:rFonts w:eastAsia="Arial"/>
          <w:b/>
          <w:sz w:val="20"/>
        </w:rPr>
        <w:t xml:space="preserve">n </w:t>
      </w:r>
      <w:r w:rsidRPr="00780DC6">
        <w:rPr>
          <w:rFonts w:eastAsia="Arial"/>
          <w:b/>
          <w:spacing w:val="-4"/>
          <w:sz w:val="20"/>
        </w:rPr>
        <w:t>I</w:t>
      </w:r>
      <w:r w:rsidRPr="00780DC6">
        <w:rPr>
          <w:rFonts w:eastAsia="Arial"/>
          <w:b/>
          <w:sz w:val="20"/>
        </w:rPr>
        <w:t>njury</w:t>
      </w:r>
      <w:r>
        <w:rPr>
          <w:rFonts w:eastAsia="Arial"/>
          <w:b/>
          <w:sz w:val="20"/>
        </w:rPr>
        <w:t xml:space="preserve"> – </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2"/>
          <w:sz w:val="20"/>
        </w:rPr>
        <w:t xml:space="preserve"> </w:t>
      </w:r>
      <w:r>
        <w:rPr>
          <w:rFonts w:eastAsia="Arial"/>
          <w:bCs w:val="0"/>
          <w:spacing w:val="-2"/>
          <w:sz w:val="20"/>
        </w:rPr>
        <w:t xml:space="preserve"> _______________________________________________________________</w:t>
      </w:r>
    </w:p>
    <w:p w14:paraId="2D6AF0F5" w14:textId="77777777" w:rsidR="00374B66" w:rsidRPr="00780DC6" w:rsidRDefault="00374B66" w:rsidP="00374B66">
      <w:pPr>
        <w:widowControl w:val="0"/>
        <w:tabs>
          <w:tab w:val="left" w:pos="2237"/>
          <w:tab w:val="left" w:pos="3713"/>
          <w:tab w:val="left" w:pos="5579"/>
        </w:tabs>
        <w:spacing w:after="0" w:line="240" w:lineRule="auto"/>
        <w:ind w:right="160"/>
        <w:rPr>
          <w:rFonts w:eastAsia="Arial"/>
          <w:bCs w:val="0"/>
          <w:sz w:val="18"/>
        </w:rPr>
      </w:pPr>
      <w:r w:rsidRPr="00780DC6">
        <w:rPr>
          <w:rFonts w:eastAsia="Arial"/>
          <w:bCs w:val="0"/>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6"/>
          <w:sz w:val="20"/>
        </w:rPr>
        <w:t>i</w:t>
      </w:r>
      <w:r w:rsidRPr="00780DC6">
        <w:rPr>
          <w:rFonts w:eastAsia="Arial"/>
          <w:bCs w:val="0"/>
          <w:spacing w:val="1"/>
          <w:sz w:val="20"/>
        </w:rPr>
        <w:t>n</w:t>
      </w:r>
      <w:r w:rsidRPr="00780DC6">
        <w:rPr>
          <w:rFonts w:eastAsia="Arial"/>
          <w:bCs w:val="0"/>
          <w:spacing w:val="-2"/>
          <w:sz w:val="20"/>
        </w:rPr>
        <w:t>j</w:t>
      </w:r>
      <w:r w:rsidRPr="00780DC6">
        <w:rPr>
          <w:rFonts w:eastAsia="Arial"/>
          <w:bCs w:val="0"/>
          <w:spacing w:val="1"/>
          <w:sz w:val="20"/>
        </w:rPr>
        <w:t>u</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pacing w:val="-5"/>
          <w:sz w:val="20"/>
        </w:rPr>
        <w:t>c</w:t>
      </w:r>
      <w:r w:rsidRPr="00780DC6">
        <w:rPr>
          <w:rFonts w:eastAsia="Arial"/>
          <w:bCs w:val="0"/>
          <w:spacing w:val="1"/>
          <w:sz w:val="20"/>
        </w:rPr>
        <w:t>au</w:t>
      </w:r>
      <w:r w:rsidRPr="00780DC6">
        <w:rPr>
          <w:rFonts w:eastAsia="Arial"/>
          <w:bCs w:val="0"/>
          <w:spacing w:val="-5"/>
          <w:sz w:val="20"/>
        </w:rPr>
        <w:t>s</w:t>
      </w:r>
      <w:r w:rsidRPr="00780DC6">
        <w:rPr>
          <w:rFonts w:eastAsia="Arial"/>
          <w:bCs w:val="0"/>
          <w:spacing w:val="1"/>
          <w:sz w:val="20"/>
        </w:rPr>
        <w:t>e</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7"/>
          <w:sz w:val="20"/>
        </w:rPr>
        <w:t xml:space="preserve"> </w:t>
      </w:r>
      <w:r w:rsidRPr="00780DC6">
        <w:rPr>
          <w:rFonts w:eastAsia="Arial"/>
          <w:bCs w:val="0"/>
          <w:spacing w:val="5"/>
          <w:sz w:val="20"/>
        </w:rPr>
        <w:t>f</w:t>
      </w:r>
      <w:r w:rsidRPr="00780DC6">
        <w:rPr>
          <w:rFonts w:eastAsia="Arial"/>
          <w:bCs w:val="0"/>
          <w:spacing w:val="1"/>
          <w:sz w:val="20"/>
        </w:rPr>
        <w:t>o</w:t>
      </w:r>
      <w:r w:rsidRPr="00780DC6">
        <w:rPr>
          <w:rFonts w:eastAsia="Arial"/>
          <w:bCs w:val="0"/>
          <w:spacing w:val="-2"/>
          <w:sz w:val="20"/>
        </w:rPr>
        <w:t>l</w:t>
      </w:r>
      <w:r w:rsidRPr="00780DC6">
        <w:rPr>
          <w:rFonts w:eastAsia="Arial"/>
          <w:bCs w:val="0"/>
          <w:spacing w:val="-6"/>
          <w:sz w:val="20"/>
        </w:rPr>
        <w:t>l</w:t>
      </w:r>
      <w:r w:rsidRPr="00780DC6">
        <w:rPr>
          <w:rFonts w:eastAsia="Arial"/>
          <w:bCs w:val="0"/>
          <w:spacing w:val="1"/>
          <w:sz w:val="20"/>
        </w:rPr>
        <w:t>o</w:t>
      </w:r>
      <w:r w:rsidRPr="00780DC6">
        <w:rPr>
          <w:rFonts w:eastAsia="Arial"/>
          <w:bCs w:val="0"/>
          <w:spacing w:val="-2"/>
          <w:sz w:val="20"/>
        </w:rPr>
        <w:t>wi</w:t>
      </w:r>
      <w:r w:rsidRPr="00780DC6">
        <w:rPr>
          <w:rFonts w:eastAsia="Arial"/>
          <w:bCs w:val="0"/>
          <w:spacing w:val="1"/>
          <w:sz w:val="20"/>
        </w:rPr>
        <w:t>n</w:t>
      </w:r>
      <w:r w:rsidRPr="00780DC6">
        <w:rPr>
          <w:rFonts w:eastAsia="Arial"/>
          <w:bCs w:val="0"/>
          <w:sz w:val="20"/>
        </w:rPr>
        <w:t>g</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2"/>
          <w:sz w:val="20"/>
        </w:rPr>
        <w:t>irm</w:t>
      </w:r>
      <w:r w:rsidRPr="00780DC6">
        <w:rPr>
          <w:rFonts w:eastAsia="Arial"/>
          <w:bCs w:val="0"/>
          <w:spacing w:val="-3"/>
          <w:sz w:val="20"/>
        </w:rPr>
        <w:t>e</w:t>
      </w:r>
      <w:r w:rsidRPr="00780DC6">
        <w:rPr>
          <w:rFonts w:eastAsia="Arial"/>
          <w:bCs w:val="0"/>
          <w:spacing w:val="1"/>
          <w:sz w:val="20"/>
        </w:rPr>
        <w:t>n</w:t>
      </w:r>
      <w:r w:rsidRPr="00780DC6">
        <w:rPr>
          <w:rFonts w:eastAsia="Arial"/>
          <w:bCs w:val="0"/>
          <w:sz w:val="20"/>
        </w:rPr>
        <w:t>t</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check</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z w:val="18"/>
        </w:rPr>
        <w:t xml:space="preserve"> </w:t>
      </w:r>
      <w:r w:rsidRPr="00780DC6">
        <w:rPr>
          <w:rFonts w:eastAsia="Arial"/>
          <w:bCs w:val="0"/>
          <w:spacing w:val="1"/>
          <w:sz w:val="18"/>
        </w:rPr>
        <w:t>ph</w:t>
      </w:r>
      <w:r w:rsidRPr="00780DC6">
        <w:rPr>
          <w:rFonts w:eastAsia="Arial"/>
          <w:bCs w:val="0"/>
          <w:sz w:val="18"/>
        </w:rPr>
        <w:t>ys</w:t>
      </w:r>
      <w:r w:rsidRPr="00780DC6">
        <w:rPr>
          <w:rFonts w:eastAsia="Arial"/>
          <w:bCs w:val="0"/>
          <w:spacing w:val="-2"/>
          <w:sz w:val="18"/>
        </w:rPr>
        <w:t>i</w:t>
      </w:r>
      <w:r w:rsidRPr="00780DC6">
        <w:rPr>
          <w:rFonts w:eastAsia="Arial"/>
          <w:bCs w:val="0"/>
          <w:spacing w:val="-5"/>
          <w:sz w:val="18"/>
        </w:rPr>
        <w:t>c</w:t>
      </w:r>
      <w:r w:rsidRPr="00780DC6">
        <w:rPr>
          <w:rFonts w:eastAsia="Arial"/>
          <w:bCs w:val="0"/>
          <w:spacing w:val="1"/>
          <w:sz w:val="18"/>
        </w:rPr>
        <w:t>a</w:t>
      </w:r>
      <w:r w:rsidRPr="00780DC6">
        <w:rPr>
          <w:rFonts w:eastAsia="Arial"/>
          <w:bCs w:val="0"/>
          <w:sz w:val="18"/>
        </w:rPr>
        <w:t xml:space="preserve">l </w:t>
      </w:r>
      <w:r w:rsidRPr="00780DC6">
        <w:rPr>
          <w:rFonts w:ascii="MS Gothic" w:eastAsia="MS Gothic" w:hAnsi="MS Gothic" w:hint="eastAsia"/>
          <w:bCs w:val="0"/>
          <w:sz w:val="20"/>
        </w:rPr>
        <w:t>☐</w:t>
      </w:r>
      <w:r w:rsidRPr="00780DC6">
        <w:rPr>
          <w:rFonts w:eastAsia="Arial"/>
          <w:bCs w:val="0"/>
          <w:spacing w:val="-5"/>
          <w:sz w:val="18"/>
        </w:rPr>
        <w:t>c</w:t>
      </w:r>
      <w:r w:rsidRPr="00780DC6">
        <w:rPr>
          <w:rFonts w:eastAsia="Arial"/>
          <w:bCs w:val="0"/>
          <w:spacing w:val="1"/>
          <w:sz w:val="18"/>
        </w:rPr>
        <w:t>o</w:t>
      </w:r>
      <w:r w:rsidRPr="00780DC6">
        <w:rPr>
          <w:rFonts w:eastAsia="Arial"/>
          <w:bCs w:val="0"/>
          <w:spacing w:val="-3"/>
          <w:sz w:val="18"/>
        </w:rPr>
        <w:t>g</w:t>
      </w:r>
      <w:r w:rsidRPr="00780DC6">
        <w:rPr>
          <w:rFonts w:eastAsia="Arial"/>
          <w:bCs w:val="0"/>
          <w:spacing w:val="1"/>
          <w:sz w:val="18"/>
        </w:rPr>
        <w:t>n</w:t>
      </w:r>
      <w:r w:rsidRPr="00780DC6">
        <w:rPr>
          <w:rFonts w:eastAsia="Arial"/>
          <w:bCs w:val="0"/>
          <w:spacing w:val="-2"/>
          <w:sz w:val="18"/>
        </w:rPr>
        <w:t>i</w:t>
      </w:r>
      <w:r w:rsidRPr="00780DC6">
        <w:rPr>
          <w:rFonts w:eastAsia="Arial"/>
          <w:bCs w:val="0"/>
          <w:sz w:val="18"/>
        </w:rPr>
        <w:t>t</w:t>
      </w:r>
      <w:r w:rsidRPr="00780DC6">
        <w:rPr>
          <w:rFonts w:eastAsia="Arial"/>
          <w:bCs w:val="0"/>
          <w:spacing w:val="-2"/>
          <w:sz w:val="18"/>
        </w:rPr>
        <w:t>i</w:t>
      </w:r>
      <w:r w:rsidRPr="00780DC6">
        <w:rPr>
          <w:rFonts w:eastAsia="Arial"/>
          <w:bCs w:val="0"/>
          <w:sz w:val="18"/>
        </w:rPr>
        <w:t xml:space="preserve">ve </w:t>
      </w:r>
      <w:r w:rsidRPr="00780DC6">
        <w:rPr>
          <w:rFonts w:ascii="MS Gothic" w:eastAsia="MS Gothic" w:hAnsi="MS Gothic" w:hint="eastAsia"/>
          <w:bCs w:val="0"/>
          <w:sz w:val="20"/>
        </w:rPr>
        <w:t>☐</w:t>
      </w:r>
      <w:r w:rsidRPr="00780DC6">
        <w:rPr>
          <w:rFonts w:eastAsia="Arial"/>
          <w:bCs w:val="0"/>
          <w:spacing w:val="-3"/>
          <w:sz w:val="18"/>
        </w:rPr>
        <w:t>p</w:t>
      </w:r>
      <w:r w:rsidRPr="00780DC6">
        <w:rPr>
          <w:rFonts w:eastAsia="Arial"/>
          <w:bCs w:val="0"/>
          <w:sz w:val="18"/>
        </w:rPr>
        <w:t>syc</w:t>
      </w:r>
      <w:r w:rsidRPr="00780DC6">
        <w:rPr>
          <w:rFonts w:eastAsia="Arial"/>
          <w:bCs w:val="0"/>
          <w:spacing w:val="-3"/>
          <w:sz w:val="18"/>
        </w:rPr>
        <w:t>h</w:t>
      </w:r>
      <w:r w:rsidRPr="00780DC6">
        <w:rPr>
          <w:rFonts w:eastAsia="Arial"/>
          <w:bCs w:val="0"/>
          <w:spacing w:val="1"/>
          <w:sz w:val="18"/>
        </w:rPr>
        <w:t>o</w:t>
      </w:r>
      <w:r w:rsidRPr="00780DC6">
        <w:rPr>
          <w:rFonts w:eastAsia="Arial"/>
          <w:bCs w:val="0"/>
          <w:sz w:val="18"/>
        </w:rPr>
        <w:t>s</w:t>
      </w:r>
      <w:r w:rsidRPr="00780DC6">
        <w:rPr>
          <w:rFonts w:eastAsia="Arial"/>
          <w:bCs w:val="0"/>
          <w:spacing w:val="1"/>
          <w:sz w:val="18"/>
        </w:rPr>
        <w:t>o</w:t>
      </w:r>
      <w:r w:rsidRPr="00780DC6">
        <w:rPr>
          <w:rFonts w:eastAsia="Arial"/>
          <w:bCs w:val="0"/>
          <w:sz w:val="18"/>
        </w:rPr>
        <w:t>c</w:t>
      </w:r>
      <w:r w:rsidRPr="00780DC6">
        <w:rPr>
          <w:rFonts w:eastAsia="Arial"/>
          <w:bCs w:val="0"/>
          <w:spacing w:val="-6"/>
          <w:sz w:val="18"/>
        </w:rPr>
        <w:t>i</w:t>
      </w:r>
      <w:r w:rsidRPr="00780DC6">
        <w:rPr>
          <w:rFonts w:eastAsia="Arial"/>
          <w:bCs w:val="0"/>
          <w:spacing w:val="1"/>
          <w:sz w:val="18"/>
        </w:rPr>
        <w:t>a</w:t>
      </w:r>
      <w:r w:rsidRPr="00780DC6">
        <w:rPr>
          <w:rFonts w:eastAsia="Arial"/>
          <w:bCs w:val="0"/>
          <w:sz w:val="18"/>
        </w:rPr>
        <w:t>l</w:t>
      </w:r>
    </w:p>
    <w:p w14:paraId="7AAAAABC" w14:textId="77777777" w:rsidR="00374B66" w:rsidRPr="00780DC6" w:rsidRDefault="00374B66" w:rsidP="00374B66">
      <w:pPr>
        <w:widowControl w:val="0"/>
        <w:tabs>
          <w:tab w:val="left" w:pos="2237"/>
          <w:tab w:val="left" w:pos="3713"/>
          <w:tab w:val="left" w:pos="5579"/>
        </w:tabs>
        <w:spacing w:after="0" w:line="240" w:lineRule="auto"/>
        <w:ind w:left="360" w:right="160"/>
        <w:rPr>
          <w:rFonts w:eastAsia="Arial"/>
          <w:bCs w:val="0"/>
          <w:sz w:val="20"/>
        </w:rPr>
      </w:pPr>
      <w:r w:rsidRPr="00780DC6">
        <w:rPr>
          <w:rFonts w:ascii="MS Gothic" w:eastAsia="MS Gothic" w:hAnsi="MS Gothic" w:hint="eastAsia"/>
          <w:bCs w:val="0"/>
          <w:sz w:val="20"/>
        </w:rPr>
        <w:t>☐</w:t>
      </w:r>
      <w:r w:rsidRPr="00780DC6">
        <w:rPr>
          <w:rFonts w:eastAsia="Arial"/>
          <w:bCs w:val="0"/>
          <w:spacing w:val="-3"/>
          <w:sz w:val="18"/>
        </w:rPr>
        <w:t>o</w:t>
      </w:r>
      <w:r w:rsidRPr="00780DC6">
        <w:rPr>
          <w:rFonts w:eastAsia="Arial"/>
          <w:bCs w:val="0"/>
          <w:sz w:val="18"/>
        </w:rPr>
        <w:t>t</w:t>
      </w:r>
      <w:r w:rsidRPr="00780DC6">
        <w:rPr>
          <w:rFonts w:eastAsia="Arial"/>
          <w:bCs w:val="0"/>
          <w:spacing w:val="1"/>
          <w:sz w:val="18"/>
        </w:rPr>
        <w:t>he</w:t>
      </w:r>
      <w:r w:rsidRPr="00780DC6">
        <w:rPr>
          <w:rFonts w:eastAsia="Arial"/>
          <w:bCs w:val="0"/>
          <w:sz w:val="18"/>
        </w:rPr>
        <w:t>r:__________________________</w:t>
      </w:r>
    </w:p>
    <w:tbl>
      <w:tblPr>
        <w:tblStyle w:val="TableGrid2"/>
        <w:tblW w:w="9353" w:type="dxa"/>
        <w:jc w:val="center"/>
        <w:tblLook w:val="04A0" w:firstRow="1" w:lastRow="0" w:firstColumn="1" w:lastColumn="0" w:noHBand="0" w:noVBand="1"/>
      </w:tblPr>
      <w:tblGrid>
        <w:gridCol w:w="9353"/>
      </w:tblGrid>
      <w:tr w:rsidR="00374B66" w:rsidRPr="00780DC6" w14:paraId="3C4968CC" w14:textId="77777777" w:rsidTr="00374B66">
        <w:trPr>
          <w:jc w:val="center"/>
        </w:trPr>
        <w:tc>
          <w:tcPr>
            <w:tcW w:w="9353" w:type="dxa"/>
            <w:tcBorders>
              <w:top w:val="nil"/>
              <w:left w:val="nil"/>
              <w:bottom w:val="nil"/>
              <w:right w:val="nil"/>
            </w:tcBorders>
          </w:tcPr>
          <w:p w14:paraId="0064F64C" w14:textId="77777777" w:rsidR="00374B66" w:rsidRPr="00780DC6" w:rsidRDefault="00374B66" w:rsidP="00374B66">
            <w:pPr>
              <w:spacing w:after="0" w:line="240" w:lineRule="auto"/>
              <w:rPr>
                <w:rFonts w:eastAsia="Calibri"/>
                <w:bCs w:val="0"/>
                <w:sz w:val="20"/>
              </w:rPr>
            </w:pPr>
            <w:r w:rsidRPr="00780DC6">
              <w:rPr>
                <w:rFonts w:eastAsia="Calibri"/>
                <w:bCs w:val="0"/>
                <w:sz w:val="20"/>
              </w:rPr>
              <w:t>Please Describe:___________________________________________________________________________________</w:t>
            </w:r>
          </w:p>
        </w:tc>
      </w:tr>
      <w:tr w:rsidR="00374B66" w:rsidRPr="00780DC6" w14:paraId="0B40F178" w14:textId="77777777" w:rsidTr="00374B66">
        <w:trPr>
          <w:jc w:val="center"/>
        </w:trPr>
        <w:tc>
          <w:tcPr>
            <w:tcW w:w="9353" w:type="dxa"/>
            <w:tcBorders>
              <w:top w:val="nil"/>
              <w:left w:val="nil"/>
              <w:bottom w:val="nil"/>
              <w:right w:val="nil"/>
            </w:tcBorders>
          </w:tcPr>
          <w:p w14:paraId="674633DF" w14:textId="77777777" w:rsidR="00374B66" w:rsidRPr="00780DC6" w:rsidRDefault="00374B66" w:rsidP="00374B66">
            <w:pPr>
              <w:spacing w:after="0" w:line="240" w:lineRule="auto"/>
              <w:rPr>
                <w:rFonts w:ascii="Calibri" w:eastAsia="Calibri" w:hAnsi="Calibri" w:cs="Times New Roman"/>
                <w:bCs w:val="0"/>
                <w:sz w:val="20"/>
                <w:szCs w:val="22"/>
              </w:rPr>
            </w:pPr>
            <w:r w:rsidRPr="00780DC6">
              <w:rPr>
                <w:rFonts w:eastAsia="Calibri"/>
                <w:bCs w:val="0"/>
                <w:sz w:val="20"/>
              </w:rPr>
              <w:t>G</w:t>
            </w:r>
            <w:r w:rsidRPr="00780DC6">
              <w:rPr>
                <w:rFonts w:eastAsia="Calibri"/>
                <w:bCs w:val="0"/>
                <w:spacing w:val="1"/>
                <w:sz w:val="20"/>
              </w:rPr>
              <w:t>e</w:t>
            </w:r>
            <w:r w:rsidRPr="00780DC6">
              <w:rPr>
                <w:rFonts w:eastAsia="Calibri"/>
                <w:bCs w:val="0"/>
                <w:spacing w:val="-3"/>
                <w:sz w:val="20"/>
              </w:rPr>
              <w:t>n</w:t>
            </w:r>
            <w:r w:rsidRPr="00780DC6">
              <w:rPr>
                <w:rFonts w:eastAsia="Calibri"/>
                <w:bCs w:val="0"/>
                <w:spacing w:val="1"/>
                <w:sz w:val="20"/>
              </w:rPr>
              <w:t>e</w:t>
            </w:r>
            <w:r w:rsidRPr="00780DC6">
              <w:rPr>
                <w:rFonts w:eastAsia="Calibri"/>
                <w:bCs w:val="0"/>
                <w:spacing w:val="-2"/>
                <w:sz w:val="20"/>
              </w:rPr>
              <w:t>r</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6"/>
                <w:sz w:val="20"/>
              </w:rPr>
              <w:t>H</w:t>
            </w:r>
            <w:r w:rsidRPr="00780DC6">
              <w:rPr>
                <w:rFonts w:eastAsia="Calibri"/>
                <w:bCs w:val="0"/>
                <w:spacing w:val="1"/>
                <w:sz w:val="20"/>
              </w:rPr>
              <w:t>ea</w:t>
            </w:r>
            <w:r w:rsidRPr="00780DC6">
              <w:rPr>
                <w:rFonts w:eastAsia="Calibri"/>
                <w:bCs w:val="0"/>
                <w:spacing w:val="-2"/>
                <w:sz w:val="20"/>
              </w:rPr>
              <w:t>l</w:t>
            </w:r>
            <w:r w:rsidRPr="00780DC6">
              <w:rPr>
                <w:rFonts w:eastAsia="Calibri"/>
                <w:bCs w:val="0"/>
                <w:spacing w:val="-4"/>
                <w:sz w:val="20"/>
              </w:rPr>
              <w:t>t</w:t>
            </w:r>
            <w:r w:rsidRPr="00780DC6">
              <w:rPr>
                <w:rFonts w:eastAsia="Calibri"/>
                <w:bCs w:val="0"/>
                <w:sz w:val="20"/>
              </w:rPr>
              <w:t>h</w:t>
            </w:r>
            <w:r w:rsidRPr="00780DC6">
              <w:rPr>
                <w:rFonts w:eastAsia="Calibri"/>
                <w:bCs w:val="0"/>
                <w:spacing w:val="2"/>
                <w:sz w:val="20"/>
              </w:rPr>
              <w:t xml:space="preserve"> </w:t>
            </w:r>
            <w:r w:rsidRPr="00780DC6">
              <w:rPr>
                <w:rFonts w:eastAsia="Calibri"/>
                <w:bCs w:val="0"/>
                <w:spacing w:val="-2"/>
                <w:sz w:val="20"/>
              </w:rPr>
              <w:t>Hi</w:t>
            </w:r>
            <w:r w:rsidRPr="00780DC6">
              <w:rPr>
                <w:rFonts w:eastAsia="Calibri"/>
                <w:bCs w:val="0"/>
                <w:sz w:val="20"/>
              </w:rPr>
              <w:t>s</w:t>
            </w:r>
            <w:r w:rsidRPr="00780DC6">
              <w:rPr>
                <w:rFonts w:eastAsia="Calibri"/>
                <w:bCs w:val="0"/>
                <w:spacing w:val="-4"/>
                <w:sz w:val="20"/>
              </w:rPr>
              <w:t>t</w:t>
            </w:r>
            <w:r w:rsidRPr="00780DC6">
              <w:rPr>
                <w:rFonts w:eastAsia="Calibri"/>
                <w:bCs w:val="0"/>
                <w:spacing w:val="1"/>
                <w:sz w:val="20"/>
              </w:rPr>
              <w:t>o</w:t>
            </w:r>
            <w:r w:rsidRPr="00780DC6">
              <w:rPr>
                <w:rFonts w:eastAsia="Calibri"/>
                <w:bCs w:val="0"/>
                <w:spacing w:val="-2"/>
                <w:sz w:val="20"/>
              </w:rPr>
              <w:t>r</w:t>
            </w:r>
            <w:r w:rsidRPr="00780DC6">
              <w:rPr>
                <w:rFonts w:eastAsia="Calibri"/>
                <w:bCs w:val="0"/>
                <w:sz w:val="20"/>
              </w:rPr>
              <w:t>y</w:t>
            </w:r>
            <w:r w:rsidRPr="00780DC6">
              <w:rPr>
                <w:rFonts w:eastAsia="Calibri"/>
                <w:bCs w:val="0"/>
                <w:spacing w:val="1"/>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z w:val="20"/>
              </w:rPr>
              <w:t>d</w:t>
            </w:r>
            <w:r w:rsidRPr="00780DC6">
              <w:rPr>
                <w:rFonts w:eastAsia="Calibri"/>
                <w:bCs w:val="0"/>
                <w:spacing w:val="-2"/>
                <w:sz w:val="20"/>
              </w:rPr>
              <w:t xml:space="preserve"> C</w:t>
            </w:r>
            <w:r w:rsidRPr="00780DC6">
              <w:rPr>
                <w:rFonts w:eastAsia="Calibri"/>
                <w:bCs w:val="0"/>
                <w:spacing w:val="1"/>
                <w:sz w:val="20"/>
              </w:rPr>
              <w:t>u</w:t>
            </w:r>
            <w:r w:rsidRPr="00780DC6">
              <w:rPr>
                <w:rFonts w:eastAsia="Calibri"/>
                <w:bCs w:val="0"/>
                <w:spacing w:val="-2"/>
                <w:sz w:val="20"/>
              </w:rPr>
              <w:t>rr</w:t>
            </w:r>
            <w:r w:rsidRPr="00780DC6">
              <w:rPr>
                <w:rFonts w:eastAsia="Calibri"/>
                <w:bCs w:val="0"/>
                <w:spacing w:val="1"/>
                <w:sz w:val="20"/>
              </w:rPr>
              <w:t>e</w:t>
            </w:r>
            <w:r w:rsidRPr="00780DC6">
              <w:rPr>
                <w:rFonts w:eastAsia="Calibri"/>
                <w:bCs w:val="0"/>
                <w:spacing w:val="-3"/>
                <w:sz w:val="20"/>
              </w:rPr>
              <w:t>n</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6"/>
                <w:sz w:val="20"/>
              </w:rPr>
              <w:t>F</w:t>
            </w:r>
            <w:r w:rsidRPr="00780DC6">
              <w:rPr>
                <w:rFonts w:eastAsia="Calibri"/>
                <w:bCs w:val="0"/>
                <w:spacing w:val="1"/>
                <w:sz w:val="20"/>
              </w:rPr>
              <w:t>un</w:t>
            </w:r>
            <w:r w:rsidRPr="00780DC6">
              <w:rPr>
                <w:rFonts w:eastAsia="Calibri"/>
                <w:bCs w:val="0"/>
                <w:sz w:val="20"/>
              </w:rPr>
              <w:t>ct</w:t>
            </w:r>
            <w:r w:rsidRPr="00780DC6">
              <w:rPr>
                <w:rFonts w:eastAsia="Calibri"/>
                <w:bCs w:val="0"/>
                <w:spacing w:val="-6"/>
                <w:sz w:val="20"/>
              </w:rPr>
              <w:t>i</w:t>
            </w:r>
            <w:r w:rsidRPr="00780DC6">
              <w:rPr>
                <w:rFonts w:eastAsia="Calibri"/>
                <w:bCs w:val="0"/>
                <w:spacing w:val="1"/>
                <w:sz w:val="20"/>
              </w:rPr>
              <w:t>on</w:t>
            </w:r>
            <w:r w:rsidRPr="00780DC6">
              <w:rPr>
                <w:rFonts w:eastAsia="Calibri"/>
                <w:bCs w:val="0"/>
                <w:spacing w:val="-6"/>
                <w:sz w:val="20"/>
              </w:rPr>
              <w:t>i</w:t>
            </w:r>
            <w:r w:rsidRPr="00780DC6">
              <w:rPr>
                <w:rFonts w:eastAsia="Calibri"/>
                <w:bCs w:val="0"/>
                <w:spacing w:val="1"/>
                <w:sz w:val="20"/>
              </w:rPr>
              <w:t>ng: _________________________________________________</w:t>
            </w:r>
          </w:p>
        </w:tc>
      </w:tr>
      <w:tr w:rsidR="00374B66" w:rsidRPr="00780DC6" w14:paraId="19EE3227" w14:textId="77777777" w:rsidTr="00374B66">
        <w:trPr>
          <w:trHeight w:val="135"/>
          <w:jc w:val="center"/>
        </w:trPr>
        <w:tc>
          <w:tcPr>
            <w:tcW w:w="9353" w:type="dxa"/>
            <w:tcBorders>
              <w:top w:val="nil"/>
              <w:left w:val="nil"/>
              <w:bottom w:val="nil"/>
              <w:right w:val="nil"/>
            </w:tcBorders>
          </w:tcPr>
          <w:p w14:paraId="557C3AF2" w14:textId="77777777" w:rsidR="00374B66" w:rsidRPr="00780DC6" w:rsidRDefault="00374B66" w:rsidP="00374B66">
            <w:pPr>
              <w:spacing w:after="0" w:line="240" w:lineRule="auto"/>
              <w:rPr>
                <w:rFonts w:ascii="Calibri" w:eastAsia="Calibri" w:hAnsi="Calibri" w:cs="Times New Roman"/>
                <w:bCs w:val="0"/>
                <w:sz w:val="20"/>
                <w:szCs w:val="22"/>
              </w:rPr>
            </w:pPr>
            <w:r w:rsidRPr="00780DC6">
              <w:rPr>
                <w:rFonts w:ascii="Calibri" w:eastAsia="Calibri" w:hAnsi="Calibri" w:cs="Times New Roman"/>
                <w:bCs w:val="0"/>
                <w:sz w:val="20"/>
                <w:szCs w:val="22"/>
              </w:rPr>
              <w:t>___________________________________________________________</w:t>
            </w:r>
            <w:r>
              <w:rPr>
                <w:rFonts w:ascii="Calibri" w:eastAsia="Calibri" w:hAnsi="Calibri" w:cs="Times New Roman"/>
                <w:bCs w:val="0"/>
                <w:sz w:val="20"/>
                <w:szCs w:val="22"/>
              </w:rPr>
              <w:t>_______________________________</w:t>
            </w:r>
          </w:p>
        </w:tc>
      </w:tr>
      <w:tr w:rsidR="00374B66" w:rsidRPr="00780DC6" w14:paraId="39E5C4E9" w14:textId="77777777" w:rsidTr="00374B66">
        <w:trPr>
          <w:jc w:val="center"/>
        </w:trPr>
        <w:tc>
          <w:tcPr>
            <w:tcW w:w="9353" w:type="dxa"/>
            <w:tcBorders>
              <w:top w:val="nil"/>
              <w:left w:val="nil"/>
              <w:bottom w:val="nil"/>
              <w:right w:val="nil"/>
            </w:tcBorders>
          </w:tcPr>
          <w:p w14:paraId="6206CCA5" w14:textId="77777777" w:rsidR="00374B66" w:rsidRPr="00780DC6" w:rsidRDefault="00374B66" w:rsidP="00374B66">
            <w:pPr>
              <w:spacing w:after="0" w:line="240" w:lineRule="auto"/>
              <w:rPr>
                <w:rFonts w:ascii="Calibri" w:eastAsia="Calibri" w:hAnsi="Calibri" w:cs="Times New Roman"/>
                <w:bCs w:val="0"/>
                <w:sz w:val="20"/>
                <w:szCs w:val="22"/>
              </w:rPr>
            </w:pPr>
            <w:r w:rsidRPr="00780DC6">
              <w:rPr>
                <w:rFonts w:eastAsia="Calibri"/>
                <w:bCs w:val="0"/>
                <w:sz w:val="20"/>
              </w:rPr>
              <w:t>Diagnosis(</w:t>
            </w:r>
            <w:proofErr w:type="spellStart"/>
            <w:r w:rsidRPr="00780DC6">
              <w:rPr>
                <w:rFonts w:eastAsia="Calibri"/>
                <w:bCs w:val="0"/>
                <w:sz w:val="20"/>
              </w:rPr>
              <w:t>es</w:t>
            </w:r>
            <w:proofErr w:type="spellEnd"/>
            <w:r w:rsidRPr="00780DC6">
              <w:rPr>
                <w:rFonts w:eastAsia="Calibri"/>
                <w:bCs w:val="0"/>
                <w:sz w:val="20"/>
              </w:rPr>
              <w:t xml:space="preserve">)/etiology: </w:t>
            </w:r>
            <w:r w:rsidRPr="00780DC6">
              <w:rPr>
                <w:rFonts w:ascii="Calibri" w:eastAsia="Calibri" w:hAnsi="Calibri" w:cs="Times New Roman"/>
                <w:bCs w:val="0"/>
                <w:sz w:val="20"/>
                <w:szCs w:val="22"/>
              </w:rPr>
              <w:t>____________________________________________________________________</w:t>
            </w:r>
          </w:p>
        </w:tc>
      </w:tr>
      <w:tr w:rsidR="00374B66" w:rsidRPr="00780DC6" w14:paraId="65BADE12"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EBFF8DC" w14:textId="77777777" w:rsidR="00374B66" w:rsidRPr="00780DC6" w:rsidRDefault="00374B66" w:rsidP="00374B66">
            <w:pPr>
              <w:spacing w:after="0" w:line="240" w:lineRule="auto"/>
              <w:rPr>
                <w:rFonts w:eastAsia="Calibri"/>
                <w:bCs w:val="0"/>
                <w:sz w:val="20"/>
              </w:rPr>
            </w:pP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3"/>
                <w:sz w:val="20"/>
              </w:rPr>
              <w:t>g</w:t>
            </w:r>
            <w:r w:rsidRPr="00780DC6">
              <w:rPr>
                <w:rFonts w:eastAsia="Calibri"/>
                <w:bCs w:val="0"/>
                <w:spacing w:val="1"/>
                <w:sz w:val="20"/>
              </w:rPr>
              <w:t>no</w:t>
            </w:r>
            <w:r w:rsidRPr="00780DC6">
              <w:rPr>
                <w:rFonts w:eastAsia="Calibri"/>
                <w:bCs w:val="0"/>
                <w:sz w:val="20"/>
              </w:rPr>
              <w:t>s</w:t>
            </w:r>
            <w:r w:rsidRPr="00780DC6">
              <w:rPr>
                <w:rFonts w:eastAsia="Calibri"/>
                <w:bCs w:val="0"/>
                <w:spacing w:val="-2"/>
                <w:sz w:val="20"/>
              </w:rPr>
              <w:t>i</w:t>
            </w:r>
            <w:r w:rsidRPr="00780DC6">
              <w:rPr>
                <w:rFonts w:eastAsia="Calibri"/>
                <w:bCs w:val="0"/>
                <w:sz w:val="20"/>
              </w:rPr>
              <w:t xml:space="preserve">s: </w:t>
            </w:r>
            <w:r w:rsidRPr="00780DC6">
              <w:rPr>
                <w:rFonts w:ascii="Calibri" w:eastAsia="Calibri" w:hAnsi="Calibri" w:cs="Times New Roman"/>
                <w:bCs w:val="0"/>
                <w:sz w:val="20"/>
                <w:szCs w:val="22"/>
              </w:rPr>
              <w:t>_________________________________________________</w:t>
            </w:r>
            <w:r>
              <w:rPr>
                <w:rFonts w:ascii="Calibri" w:eastAsia="Calibri" w:hAnsi="Calibri" w:cs="Times New Roman"/>
                <w:bCs w:val="0"/>
                <w:sz w:val="20"/>
                <w:szCs w:val="22"/>
              </w:rPr>
              <w:t>_______________________________</w:t>
            </w:r>
          </w:p>
        </w:tc>
      </w:tr>
      <w:tr w:rsidR="00374B66" w:rsidRPr="00780DC6" w14:paraId="38BF8709"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CE643B0" w14:textId="77777777" w:rsidR="00374B66" w:rsidRPr="00780DC6" w:rsidRDefault="00374B66" w:rsidP="00374B66">
            <w:pPr>
              <w:spacing w:after="0" w:line="240" w:lineRule="auto"/>
              <w:rPr>
                <w:rFonts w:eastAsia="Calibri"/>
                <w:bCs w:val="0"/>
                <w:spacing w:val="1"/>
                <w:sz w:val="20"/>
              </w:rPr>
            </w:pPr>
            <w:r w:rsidRPr="00780DC6">
              <w:rPr>
                <w:rFonts w:eastAsia="Calibri"/>
                <w:bCs w:val="0"/>
                <w:spacing w:val="-7"/>
                <w:sz w:val="20"/>
              </w:rPr>
              <w:t>M</w:t>
            </w:r>
            <w:r w:rsidRPr="00780DC6">
              <w:rPr>
                <w:rFonts w:eastAsia="Calibri"/>
                <w:bCs w:val="0"/>
                <w:spacing w:val="1"/>
                <w:sz w:val="20"/>
              </w:rPr>
              <w:t>ed</w:t>
            </w:r>
            <w:r w:rsidRPr="00780DC6">
              <w:rPr>
                <w:rFonts w:eastAsia="Calibri"/>
                <w:bCs w:val="0"/>
                <w:spacing w:val="-2"/>
                <w:sz w:val="20"/>
              </w:rPr>
              <w:t>i</w:t>
            </w:r>
            <w:r w:rsidRPr="00780DC6">
              <w:rPr>
                <w:rFonts w:eastAsia="Calibri"/>
                <w:bCs w:val="0"/>
                <w:sz w:val="20"/>
              </w:rPr>
              <w:t>c</w:t>
            </w:r>
            <w:r w:rsidRPr="00780DC6">
              <w:rPr>
                <w:rFonts w:eastAsia="Calibri"/>
                <w:bCs w:val="0"/>
                <w:spacing w:val="1"/>
                <w:sz w:val="20"/>
              </w:rPr>
              <w:t>a</w:t>
            </w:r>
            <w:r w:rsidRPr="00780DC6">
              <w:rPr>
                <w:rFonts w:eastAsia="Calibri"/>
                <w:bCs w:val="0"/>
                <w:sz w:val="20"/>
              </w:rPr>
              <w:t>t</w:t>
            </w:r>
            <w:r w:rsidRPr="00780DC6">
              <w:rPr>
                <w:rFonts w:eastAsia="Calibri"/>
                <w:bCs w:val="0"/>
                <w:spacing w:val="-2"/>
                <w:sz w:val="20"/>
              </w:rPr>
              <w:t>i</w:t>
            </w:r>
            <w:r w:rsidRPr="00780DC6">
              <w:rPr>
                <w:rFonts w:eastAsia="Calibri"/>
                <w:bCs w:val="0"/>
                <w:spacing w:val="1"/>
                <w:sz w:val="20"/>
              </w:rPr>
              <w:t>on</w:t>
            </w:r>
            <w:r w:rsidRPr="00780DC6">
              <w:rPr>
                <w:rFonts w:eastAsia="Calibri"/>
                <w:bCs w:val="0"/>
                <w:spacing w:val="-5"/>
                <w:sz w:val="20"/>
              </w:rPr>
              <w:t>s</w:t>
            </w:r>
            <w:r w:rsidRPr="00780DC6">
              <w:rPr>
                <w:rFonts w:eastAsia="Calibri"/>
                <w:bCs w:val="0"/>
                <w:sz w:val="20"/>
              </w:rPr>
              <w:t xml:space="preserve">: </w:t>
            </w:r>
            <w:r w:rsidRPr="00780DC6">
              <w:rPr>
                <w:rFonts w:ascii="Calibri" w:eastAsia="Calibri" w:hAnsi="Calibri" w:cs="Times New Roman"/>
                <w:bCs w:val="0"/>
                <w:sz w:val="20"/>
                <w:szCs w:val="22"/>
              </w:rPr>
              <w:t>______________________________________________________________________________</w:t>
            </w:r>
          </w:p>
        </w:tc>
      </w:tr>
      <w:tr w:rsidR="00374B66" w:rsidRPr="00780DC6" w14:paraId="39D75E56"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26AC44C7" w14:textId="77777777" w:rsidR="00374B66" w:rsidRPr="00780DC6" w:rsidRDefault="00374B66" w:rsidP="00374B66">
            <w:pPr>
              <w:tabs>
                <w:tab w:val="left" w:pos="8882"/>
                <w:tab w:val="left" w:pos="9519"/>
                <w:tab w:val="left" w:pos="10197"/>
                <w:tab w:val="left" w:pos="10236"/>
              </w:tabs>
              <w:spacing w:after="0" w:line="240" w:lineRule="auto"/>
              <w:ind w:right="338"/>
              <w:rPr>
                <w:rFonts w:eastAsia="Arial"/>
                <w:bCs w:val="0"/>
                <w:spacing w:val="-7"/>
                <w:sz w:val="20"/>
              </w:rPr>
            </w:pPr>
            <w:r w:rsidRPr="00780DC6">
              <w:rPr>
                <w:rFonts w:eastAsia="Arial"/>
                <w:bCs w:val="0"/>
                <w:spacing w:val="-2"/>
                <w:sz w:val="20"/>
              </w:rPr>
              <w:t>H</w:t>
            </w:r>
            <w:r w:rsidRPr="00780DC6">
              <w:rPr>
                <w:rFonts w:eastAsia="Arial"/>
                <w:bCs w:val="0"/>
                <w:spacing w:val="1"/>
                <w:sz w:val="20"/>
              </w:rPr>
              <w:t>o</w:t>
            </w:r>
            <w:r w:rsidRPr="00780DC6">
              <w:rPr>
                <w:rFonts w:eastAsia="Arial"/>
                <w:bCs w:val="0"/>
                <w:sz w:val="20"/>
              </w:rPr>
              <w:t xml:space="preserve">w </w:t>
            </w:r>
            <w:r w:rsidRPr="00780DC6">
              <w:rPr>
                <w:rFonts w:eastAsia="Arial"/>
                <w:bCs w:val="0"/>
                <w:spacing w:val="-3"/>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1"/>
                <w:sz w:val="20"/>
              </w:rPr>
              <w:t>h</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 xml:space="preserve"> </w:t>
            </w:r>
            <w:r w:rsidRPr="00780DC6">
              <w:rPr>
                <w:rFonts w:eastAsia="Arial"/>
                <w:bCs w:val="0"/>
                <w:spacing w:val="-7"/>
                <w:sz w:val="20"/>
              </w:rPr>
              <w:t>m</w:t>
            </w:r>
            <w:r w:rsidRPr="00780DC6">
              <w:rPr>
                <w:rFonts w:eastAsia="Arial"/>
                <w:bCs w:val="0"/>
                <w:spacing w:val="1"/>
                <w:sz w:val="20"/>
              </w:rPr>
              <w:t>ed</w:t>
            </w:r>
            <w:r w:rsidRPr="00780DC6">
              <w:rPr>
                <w:rFonts w:eastAsia="Arial"/>
                <w:bCs w:val="0"/>
                <w:spacing w:val="-2"/>
                <w:sz w:val="20"/>
              </w:rPr>
              <w:t>i</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h</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l</w:t>
            </w:r>
            <w:r w:rsidRPr="00780DC6">
              <w:rPr>
                <w:rFonts w:eastAsia="Arial"/>
                <w:bCs w:val="0"/>
                <w:sz w:val="20"/>
              </w:rPr>
              <w:t>th</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nd</w:t>
            </w:r>
            <w:r w:rsidRPr="00780DC6">
              <w:rPr>
                <w:rFonts w:eastAsia="Arial"/>
                <w:bCs w:val="0"/>
                <w:spacing w:val="-2"/>
                <w:sz w:val="20"/>
              </w:rPr>
              <w:t>i</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n</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5"/>
                <w:sz w:val="20"/>
              </w:rPr>
              <w:t>c</w:t>
            </w:r>
            <w:r w:rsidRPr="00780DC6">
              <w:rPr>
                <w:rFonts w:eastAsia="Arial"/>
                <w:bCs w:val="0"/>
                <w:sz w:val="20"/>
              </w:rPr>
              <w:t>t</w:t>
            </w:r>
            <w:r w:rsidRPr="00780DC6">
              <w:rPr>
                <w:rFonts w:eastAsia="Arial"/>
                <w:bCs w:val="0"/>
                <w:spacing w:val="-3"/>
                <w:sz w:val="20"/>
              </w:rPr>
              <w:t xml:space="preserve"> </w:t>
            </w:r>
            <w:r w:rsidRPr="00780DC6">
              <w:rPr>
                <w:rFonts w:eastAsia="Arial"/>
                <w:bCs w:val="0"/>
                <w:sz w:val="20"/>
              </w:rPr>
              <w:t>sc</w:t>
            </w:r>
            <w:r w:rsidRPr="00780DC6">
              <w:rPr>
                <w:rFonts w:eastAsia="Arial"/>
                <w:bCs w:val="0"/>
                <w:spacing w:val="1"/>
                <w:sz w:val="20"/>
              </w:rPr>
              <w:t>h</w:t>
            </w:r>
            <w:r w:rsidRPr="00780DC6">
              <w:rPr>
                <w:rFonts w:eastAsia="Arial"/>
                <w:bCs w:val="0"/>
                <w:spacing w:val="-3"/>
                <w:sz w:val="20"/>
              </w:rPr>
              <w:t>o</w:t>
            </w:r>
            <w:r w:rsidRPr="00780DC6">
              <w:rPr>
                <w:rFonts w:eastAsia="Arial"/>
                <w:bCs w:val="0"/>
                <w:spacing w:val="1"/>
                <w:sz w:val="20"/>
              </w:rPr>
              <w:t>o</w:t>
            </w:r>
            <w:r w:rsidRPr="00780DC6">
              <w:rPr>
                <w:rFonts w:eastAsia="Arial"/>
                <w:bCs w:val="0"/>
                <w:sz w:val="20"/>
              </w:rPr>
              <w:t xml:space="preserve">l </w:t>
            </w:r>
            <w:r w:rsidRPr="00780DC6">
              <w:rPr>
                <w:rFonts w:eastAsia="Arial"/>
                <w:bCs w:val="0"/>
                <w:spacing w:val="-3"/>
                <w:sz w:val="20"/>
              </w:rPr>
              <w:t>b</w:t>
            </w:r>
            <w:r w:rsidRPr="00780DC6">
              <w:rPr>
                <w:rFonts w:eastAsia="Arial"/>
                <w:bCs w:val="0"/>
                <w:spacing w:val="1"/>
                <w:sz w:val="20"/>
              </w:rPr>
              <w:t>e</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r</w:t>
            </w:r>
            <w:r w:rsidRPr="00780DC6">
              <w:rPr>
                <w:rFonts w:eastAsia="Arial"/>
                <w:bCs w:val="0"/>
                <w:spacing w:val="1"/>
                <w:sz w:val="20"/>
              </w:rPr>
              <w:t>n</w:t>
            </w:r>
            <w:r w:rsidRPr="00780DC6">
              <w:rPr>
                <w:rFonts w:eastAsia="Arial"/>
                <w:bCs w:val="0"/>
                <w:spacing w:val="-6"/>
                <w:sz w:val="20"/>
              </w:rPr>
              <w:t>i</w:t>
            </w:r>
            <w:r w:rsidRPr="00780DC6">
              <w:rPr>
                <w:rFonts w:eastAsia="Arial"/>
                <w:bCs w:val="0"/>
                <w:spacing w:val="1"/>
                <w:sz w:val="20"/>
              </w:rPr>
              <w:t>n</w:t>
            </w:r>
            <w:r w:rsidRPr="00780DC6">
              <w:rPr>
                <w:rFonts w:eastAsia="Arial"/>
                <w:bCs w:val="0"/>
                <w:spacing w:val="-3"/>
                <w:sz w:val="20"/>
              </w:rPr>
              <w:t>g</w:t>
            </w:r>
            <w:r w:rsidRPr="00780DC6">
              <w:rPr>
                <w:rFonts w:eastAsia="Arial"/>
                <w:bCs w:val="0"/>
                <w:sz w:val="20"/>
              </w:rPr>
              <w:t>?</w:t>
            </w:r>
          </w:p>
        </w:tc>
      </w:tr>
      <w:tr w:rsidR="00374B66" w:rsidRPr="00780DC6" w14:paraId="4EAC3431"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164ACD21" w14:textId="77777777" w:rsidR="00374B66" w:rsidRPr="00780DC6" w:rsidRDefault="00374B66" w:rsidP="00374B66">
            <w:pPr>
              <w:tabs>
                <w:tab w:val="left" w:pos="9519"/>
                <w:tab w:val="left" w:pos="10197"/>
                <w:tab w:val="left" w:pos="10236"/>
              </w:tabs>
              <w:spacing w:after="0" w:line="240" w:lineRule="auto"/>
              <w:ind w:right="-18"/>
              <w:rPr>
                <w:rFonts w:eastAsia="Arial"/>
                <w:bCs w:val="0"/>
                <w:spacing w:val="-2"/>
                <w:sz w:val="20"/>
              </w:rPr>
            </w:pPr>
            <w:r w:rsidRPr="00780DC6">
              <w:rPr>
                <w:rFonts w:ascii="Calibri" w:eastAsia="Calibri" w:hAnsi="Calibri" w:cs="Times New Roman"/>
                <w:bCs w:val="0"/>
                <w:sz w:val="20"/>
                <w:szCs w:val="22"/>
              </w:rPr>
              <w:t>_________________________________________________________________________________________</w:t>
            </w:r>
          </w:p>
        </w:tc>
      </w:tr>
      <w:tr w:rsidR="00374B66" w:rsidRPr="00780DC6" w14:paraId="2703479A"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F5B2766" w14:textId="77777777" w:rsidR="00374B66" w:rsidRPr="00780DC6" w:rsidRDefault="00374B66" w:rsidP="00374B66">
            <w:pPr>
              <w:tabs>
                <w:tab w:val="left" w:pos="8882"/>
                <w:tab w:val="left" w:pos="9519"/>
                <w:tab w:val="left" w:pos="10197"/>
                <w:tab w:val="left" w:pos="10236"/>
              </w:tabs>
              <w:spacing w:after="0" w:line="240" w:lineRule="auto"/>
              <w:ind w:right="72"/>
              <w:rPr>
                <w:rFonts w:eastAsia="Arial"/>
                <w:bCs w:val="0"/>
                <w:spacing w:val="-2"/>
                <w:sz w:val="20"/>
              </w:rPr>
            </w:pPr>
            <w:r>
              <w:rPr>
                <w:rFonts w:eastAsia="Arial"/>
                <w:bCs w:val="0"/>
                <w:spacing w:val="-2"/>
                <w:sz w:val="20"/>
              </w:rPr>
              <w:t>Recommendation:</w:t>
            </w:r>
            <w:r w:rsidRPr="00780DC6">
              <w:rPr>
                <w:rFonts w:ascii="Calibri" w:eastAsia="Calibri" w:hAnsi="Calibri" w:cs="Times New Roman"/>
                <w:bCs w:val="0"/>
                <w:sz w:val="20"/>
                <w:szCs w:val="22"/>
              </w:rPr>
              <w:t>______________________________________________</w:t>
            </w:r>
            <w:r>
              <w:rPr>
                <w:rFonts w:ascii="Calibri" w:eastAsia="Calibri" w:hAnsi="Calibri" w:cs="Times New Roman"/>
                <w:bCs w:val="0"/>
                <w:sz w:val="20"/>
                <w:szCs w:val="22"/>
              </w:rPr>
              <w:t>__________________________</w:t>
            </w:r>
          </w:p>
        </w:tc>
      </w:tr>
      <w:tr w:rsidR="00374B66" w:rsidRPr="00780DC6" w14:paraId="4FAF07DC"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3DEA6BA" w14:textId="77777777" w:rsidR="00374B66" w:rsidRPr="00780DC6" w:rsidRDefault="00374B66" w:rsidP="00374B66">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3"/>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s</w:t>
            </w:r>
            <w:r w:rsidRPr="00780DC6">
              <w:rPr>
                <w:rFonts w:eastAsia="Arial"/>
                <w:bCs w:val="0"/>
                <w:spacing w:val="-4"/>
                <w:sz w:val="20"/>
              </w:rPr>
              <w:t>t</w:t>
            </w:r>
            <w:r w:rsidRPr="00780DC6">
              <w:rPr>
                <w:rFonts w:eastAsia="Arial"/>
                <w:bCs w:val="0"/>
                <w:spacing w:val="1"/>
                <w:sz w:val="20"/>
              </w:rPr>
              <w:t>u</w:t>
            </w:r>
            <w:r w:rsidRPr="00780DC6">
              <w:rPr>
                <w:rFonts w:eastAsia="Arial"/>
                <w:bCs w:val="0"/>
                <w:spacing w:val="-3"/>
                <w:sz w:val="20"/>
              </w:rPr>
              <w:t>d</w:t>
            </w:r>
            <w:r w:rsidRPr="00780DC6">
              <w:rPr>
                <w:rFonts w:eastAsia="Arial"/>
                <w:bCs w:val="0"/>
                <w:spacing w:val="1"/>
                <w:sz w:val="20"/>
              </w:rPr>
              <w:t>e</w:t>
            </w:r>
            <w:r w:rsidRPr="00780DC6">
              <w:rPr>
                <w:rFonts w:eastAsia="Arial"/>
                <w:bCs w:val="0"/>
                <w:spacing w:val="-3"/>
                <w:sz w:val="20"/>
              </w:rPr>
              <w:t>n</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ve</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y</w:t>
            </w:r>
            <w:r w:rsidRPr="00780DC6">
              <w:rPr>
                <w:rFonts w:eastAsia="Arial"/>
                <w:bCs w:val="0"/>
                <w:spacing w:val="-4"/>
                <w:sz w:val="20"/>
              </w:rPr>
              <w:t xml:space="preserve"> </w:t>
            </w:r>
            <w:r w:rsidRPr="00780DC6">
              <w:rPr>
                <w:rFonts w:eastAsia="Arial"/>
                <w:bCs w:val="0"/>
                <w:spacing w:val="1"/>
                <w:sz w:val="20"/>
              </w:rPr>
              <w:t>o</w:t>
            </w:r>
            <w:r w:rsidRPr="00780DC6">
              <w:rPr>
                <w:rFonts w:eastAsia="Arial"/>
                <w:bCs w:val="0"/>
                <w:spacing w:val="5"/>
                <w:sz w:val="20"/>
              </w:rPr>
              <w:t>t</w:t>
            </w:r>
            <w:r w:rsidRPr="00780DC6">
              <w:rPr>
                <w:rFonts w:eastAsia="Arial"/>
                <w:bCs w:val="0"/>
                <w:spacing w:val="-3"/>
                <w:sz w:val="20"/>
              </w:rPr>
              <w:t>h</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2"/>
                <w:sz w:val="20"/>
              </w:rPr>
              <w:t>m</w:t>
            </w:r>
            <w:r w:rsidRPr="00780DC6">
              <w:rPr>
                <w:rFonts w:eastAsia="Arial"/>
                <w:bCs w:val="0"/>
                <w:spacing w:val="-3"/>
                <w:sz w:val="20"/>
              </w:rPr>
              <w:t>e</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5"/>
                <w:sz w:val="20"/>
              </w:rPr>
              <w:t>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o</w:t>
            </w:r>
            <w:r w:rsidRPr="00780DC6">
              <w:rPr>
                <w:rFonts w:eastAsia="Arial"/>
                <w:bCs w:val="0"/>
                <w:spacing w:val="-2"/>
                <w:sz w:val="20"/>
              </w:rPr>
              <w:t>r</w:t>
            </w:r>
            <w:r w:rsidRPr="00780DC6">
              <w:rPr>
                <w:rFonts w:eastAsia="Arial"/>
                <w:bCs w:val="0"/>
                <w:spacing w:val="-3"/>
                <w:sz w:val="20"/>
              </w:rPr>
              <w:t>d</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d</w:t>
            </w:r>
            <w:r w:rsidRPr="00780DC6">
              <w:rPr>
                <w:rFonts w:eastAsia="Arial"/>
                <w:bCs w:val="0"/>
                <w:spacing w:val="-2"/>
                <w:sz w:val="20"/>
              </w:rPr>
              <w:t xml:space="preserve"> </w:t>
            </w:r>
            <w:r w:rsidRPr="00780DC6">
              <w:rPr>
                <w:rFonts w:eastAsia="Arial"/>
                <w:bCs w:val="0"/>
                <w:spacing w:val="-3"/>
                <w:sz w:val="20"/>
              </w:rPr>
              <w:t>b</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z w:val="20"/>
              </w:rPr>
              <w:t>s</w:t>
            </w:r>
            <w:r w:rsidRPr="00780DC6">
              <w:rPr>
                <w:rFonts w:eastAsia="Arial"/>
                <w:bCs w:val="0"/>
                <w:spacing w:val="-2"/>
                <w:sz w:val="20"/>
              </w:rPr>
              <w:t>i</w:t>
            </w:r>
            <w:r w:rsidRPr="00780DC6">
              <w:rPr>
                <w:rFonts w:eastAsia="Arial"/>
                <w:bCs w:val="0"/>
                <w:spacing w:val="-3"/>
                <w:sz w:val="20"/>
              </w:rPr>
              <w:t>n</w:t>
            </w:r>
            <w:r w:rsidRPr="00780DC6">
              <w:rPr>
                <w:rFonts w:eastAsia="Arial"/>
                <w:bCs w:val="0"/>
                <w:sz w:val="20"/>
              </w:rPr>
              <w:t>g</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e</w:t>
            </w:r>
            <w:r w:rsidRPr="00780DC6">
              <w:rPr>
                <w:rFonts w:eastAsia="Arial"/>
                <w:bCs w:val="0"/>
                <w:spacing w:val="1"/>
                <w:sz w:val="20"/>
              </w:rPr>
              <w:t>du</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ona</w:t>
            </w:r>
            <w:r w:rsidRPr="00780DC6">
              <w:rPr>
                <w:rFonts w:eastAsia="Arial"/>
                <w:bCs w:val="0"/>
                <w:sz w:val="20"/>
              </w:rPr>
              <w:t xml:space="preserve">l </w:t>
            </w:r>
            <w:r w:rsidRPr="00780DC6">
              <w:rPr>
                <w:rFonts w:eastAsia="Arial"/>
                <w:bCs w:val="0"/>
                <w:spacing w:val="1"/>
                <w:sz w:val="20"/>
              </w:rPr>
              <w:t>a</w:t>
            </w:r>
            <w:r w:rsidRPr="00780DC6">
              <w:rPr>
                <w:rFonts w:eastAsia="Arial"/>
                <w:bCs w:val="0"/>
                <w:spacing w:val="-3"/>
                <w:sz w:val="20"/>
              </w:rPr>
              <w:t>n</w:t>
            </w:r>
            <w:r w:rsidRPr="00780DC6">
              <w:rPr>
                <w:rFonts w:eastAsia="Arial"/>
                <w:bCs w:val="0"/>
                <w:spacing w:val="1"/>
                <w:sz w:val="20"/>
              </w:rPr>
              <w:t>d</w:t>
            </w:r>
            <w:r w:rsidRPr="00780DC6">
              <w:rPr>
                <w:rFonts w:eastAsia="Arial"/>
                <w:bCs w:val="0"/>
                <w:sz w:val="20"/>
              </w:rPr>
              <w:t>/</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6"/>
                <w:sz w:val="20"/>
              </w:rPr>
              <w:t>i</w:t>
            </w:r>
            <w:r w:rsidRPr="00780DC6">
              <w:rPr>
                <w:rFonts w:eastAsia="Arial"/>
                <w:bCs w:val="0"/>
                <w:sz w:val="20"/>
              </w:rPr>
              <w:t>f</w:t>
            </w:r>
            <w:r w:rsidRPr="00780DC6">
              <w:rPr>
                <w:rFonts w:eastAsia="Arial"/>
                <w:bCs w:val="0"/>
                <w:spacing w:val="5"/>
                <w:sz w:val="20"/>
              </w:rPr>
              <w:t>f</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e</w:t>
            </w:r>
            <w:r w:rsidRPr="00780DC6">
              <w:rPr>
                <w:rFonts w:eastAsia="Arial"/>
                <w:bCs w:val="0"/>
                <w:sz w:val="20"/>
              </w:rPr>
              <w:t xml:space="preserve">s? </w:t>
            </w:r>
            <w:r w:rsidRPr="00780DC6">
              <w:rPr>
                <w:rFonts w:ascii="MS Gothic" w:eastAsia="MS Gothic" w:hAnsi="MS Gothic" w:hint="eastAsia"/>
                <w:bCs w:val="0"/>
                <w:sz w:val="20"/>
              </w:rPr>
              <w:t>☐</w:t>
            </w:r>
            <w:r w:rsidRPr="00780DC6">
              <w:rPr>
                <w:rFonts w:eastAsia="Arial"/>
                <w:bCs w:val="0"/>
                <w:sz w:val="20"/>
              </w:rPr>
              <w:t xml:space="preserve"> Yes </w:t>
            </w:r>
            <w:r w:rsidRPr="00780DC6">
              <w:rPr>
                <w:rFonts w:ascii="MS Gothic" w:eastAsia="MS Gothic" w:hAnsi="MS Gothic" w:hint="eastAsia"/>
                <w:bCs w:val="0"/>
                <w:sz w:val="20"/>
              </w:rPr>
              <w:t>☐</w:t>
            </w:r>
            <w:r w:rsidRPr="00780DC6">
              <w:rPr>
                <w:rFonts w:eastAsia="Arial"/>
                <w:bCs w:val="0"/>
                <w:sz w:val="20"/>
              </w:rPr>
              <w:t xml:space="preserve"> No   </w:t>
            </w:r>
            <w:r w:rsidRPr="00780DC6">
              <w:rPr>
                <w:rFonts w:eastAsia="Arial"/>
                <w:bCs w:val="0"/>
                <w:spacing w:val="-9"/>
                <w:sz w:val="20"/>
              </w:rPr>
              <w:t>I</w:t>
            </w:r>
            <w:r w:rsidRPr="00780DC6">
              <w:rPr>
                <w:rFonts w:eastAsia="Arial"/>
                <w:bCs w:val="0"/>
                <w:sz w:val="20"/>
              </w:rPr>
              <w:t>f</w:t>
            </w:r>
            <w:r w:rsidRPr="00780DC6">
              <w:rPr>
                <w:rFonts w:eastAsia="Arial"/>
                <w:bCs w:val="0"/>
                <w:spacing w:val="6"/>
                <w:sz w:val="20"/>
              </w:rPr>
              <w:t xml:space="preserve"> </w:t>
            </w:r>
            <w:r w:rsidRPr="00780DC6">
              <w:rPr>
                <w:rFonts w:eastAsia="Arial"/>
                <w:bCs w:val="0"/>
                <w:spacing w:val="-5"/>
                <w:sz w:val="20"/>
              </w:rPr>
              <w:t>y</w:t>
            </w:r>
            <w:r w:rsidRPr="00780DC6">
              <w:rPr>
                <w:rFonts w:eastAsia="Arial"/>
                <w:bCs w:val="0"/>
                <w:spacing w:val="-3"/>
                <w:sz w:val="20"/>
              </w:rPr>
              <w:t>e</w:t>
            </w:r>
            <w:r w:rsidRPr="00780DC6">
              <w:rPr>
                <w:rFonts w:eastAsia="Arial"/>
                <w:bCs w:val="0"/>
                <w:sz w:val="20"/>
              </w:rPr>
              <w:t>s,</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p</w:t>
            </w:r>
            <w:r w:rsidRPr="00780DC6">
              <w:rPr>
                <w:rFonts w:eastAsia="Arial"/>
                <w:bCs w:val="0"/>
                <w:spacing w:val="-2"/>
                <w:sz w:val="20"/>
              </w:rPr>
              <w:t>l</w:t>
            </w:r>
            <w:r w:rsidRPr="00780DC6">
              <w:rPr>
                <w:rFonts w:eastAsia="Arial"/>
                <w:bCs w:val="0"/>
                <w:spacing w:val="1"/>
                <w:sz w:val="20"/>
              </w:rPr>
              <w:t>a</w:t>
            </w:r>
            <w:r w:rsidRPr="00780DC6">
              <w:rPr>
                <w:rFonts w:eastAsia="Arial"/>
                <w:bCs w:val="0"/>
                <w:spacing w:val="-2"/>
                <w:sz w:val="20"/>
              </w:rPr>
              <w:t>i</w:t>
            </w:r>
            <w:r w:rsidRPr="00780DC6">
              <w:rPr>
                <w:rFonts w:eastAsia="Arial"/>
                <w:bCs w:val="0"/>
                <w:sz w:val="20"/>
              </w:rPr>
              <w:t>n:</w:t>
            </w:r>
            <w:r w:rsidRPr="00780DC6">
              <w:rPr>
                <w:rFonts w:eastAsia="Arial"/>
                <w:bCs w:val="0"/>
                <w:spacing w:val="-2"/>
                <w:sz w:val="20"/>
              </w:rPr>
              <w:t xml:space="preserve"> </w:t>
            </w:r>
            <w:r w:rsidRPr="00780DC6">
              <w:rPr>
                <w:rFonts w:ascii="Calibri" w:eastAsia="Calibri" w:hAnsi="Calibri" w:cs="Times New Roman"/>
                <w:bCs w:val="0"/>
                <w:sz w:val="20"/>
                <w:szCs w:val="22"/>
              </w:rPr>
              <w:t>___________________________________________________________</w:t>
            </w:r>
            <w:r>
              <w:rPr>
                <w:rFonts w:ascii="Calibri" w:eastAsia="Calibri" w:hAnsi="Calibri" w:cs="Times New Roman"/>
                <w:bCs w:val="0"/>
                <w:sz w:val="20"/>
                <w:szCs w:val="22"/>
              </w:rPr>
              <w:t>_____________________________</w:t>
            </w:r>
          </w:p>
        </w:tc>
      </w:tr>
      <w:tr w:rsidR="00374B66" w:rsidRPr="00780DC6" w14:paraId="48B75EA9"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08CD580B" w14:textId="77777777" w:rsidR="00374B66" w:rsidRPr="00780DC6" w:rsidRDefault="00374B66" w:rsidP="00374B66">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____________________________________________________________________________________________________</w:t>
            </w:r>
          </w:p>
        </w:tc>
      </w:tr>
      <w:tr w:rsidR="00374B66" w:rsidRPr="00780DC6" w14:paraId="3B99A6A3"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DB749DE" w14:textId="77777777" w:rsidR="00374B66" w:rsidRPr="00780DC6" w:rsidRDefault="00374B66" w:rsidP="00374B66">
            <w:pPr>
              <w:tabs>
                <w:tab w:val="left" w:pos="9519"/>
                <w:tab w:val="left" w:pos="10197"/>
                <w:tab w:val="left" w:pos="10236"/>
              </w:tabs>
              <w:spacing w:after="0" w:line="240" w:lineRule="auto"/>
              <w:rPr>
                <w:rFonts w:eastAsia="Arial"/>
                <w:bCs w:val="0"/>
                <w:spacing w:val="-2"/>
                <w:sz w:val="20"/>
              </w:rPr>
            </w:pPr>
            <w:r w:rsidRPr="00780DC6">
              <w:rPr>
                <w:rFonts w:eastAsia="Arial"/>
                <w:bCs w:val="0"/>
                <w:spacing w:val="1"/>
                <w:sz w:val="20"/>
              </w:rPr>
              <w:t>Ph</w:t>
            </w:r>
            <w:r w:rsidRPr="00780DC6">
              <w:rPr>
                <w:rFonts w:eastAsia="Arial"/>
                <w:bCs w:val="0"/>
                <w:sz w:val="20"/>
              </w:rPr>
              <w:t>ys</w:t>
            </w:r>
            <w:r w:rsidRPr="00780DC6">
              <w:rPr>
                <w:rFonts w:eastAsia="Arial"/>
                <w:bCs w:val="0"/>
                <w:spacing w:val="-2"/>
                <w:sz w:val="20"/>
              </w:rPr>
              <w:t>i</w:t>
            </w:r>
            <w:r w:rsidRPr="00780DC6">
              <w:rPr>
                <w:rFonts w:eastAsia="Arial"/>
                <w:bCs w:val="0"/>
                <w:sz w:val="20"/>
              </w:rPr>
              <w:t>c</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n</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N</w:t>
            </w:r>
            <w:r w:rsidRPr="00780DC6">
              <w:rPr>
                <w:rFonts w:eastAsia="Arial"/>
                <w:bCs w:val="0"/>
                <w:spacing w:val="1"/>
                <w:sz w:val="20"/>
              </w:rPr>
              <w:t>a</w:t>
            </w:r>
            <w:r w:rsidRPr="00780DC6">
              <w:rPr>
                <w:rFonts w:eastAsia="Arial"/>
                <w:bCs w:val="0"/>
                <w:spacing w:val="-7"/>
                <w:sz w:val="20"/>
              </w:rPr>
              <w:t>m</w:t>
            </w:r>
            <w:r w:rsidRPr="00780DC6">
              <w:rPr>
                <w:rFonts w:eastAsia="Arial"/>
                <w:bCs w:val="0"/>
                <w:sz w:val="20"/>
              </w:rPr>
              <w:t>e</w:t>
            </w:r>
            <w:r w:rsidRPr="00780DC6">
              <w:rPr>
                <w:rFonts w:eastAsia="Arial"/>
                <w:bCs w:val="0"/>
                <w:spacing w:val="-2"/>
                <w:sz w:val="20"/>
              </w:rPr>
              <w:t xml:space="preserve"> Pri</w:t>
            </w:r>
            <w:r w:rsidRPr="00780DC6">
              <w:rPr>
                <w:rFonts w:eastAsia="Arial"/>
                <w:bCs w:val="0"/>
                <w:spacing w:val="1"/>
                <w:sz w:val="20"/>
              </w:rPr>
              <w:t>n</w:t>
            </w:r>
            <w:r w:rsidRPr="00780DC6">
              <w:rPr>
                <w:rFonts w:eastAsia="Arial"/>
                <w:bCs w:val="0"/>
                <w:sz w:val="20"/>
              </w:rPr>
              <w:t>t</w:t>
            </w:r>
            <w:r w:rsidRPr="00780DC6">
              <w:rPr>
                <w:rFonts w:eastAsia="Arial"/>
                <w:bCs w:val="0"/>
                <w:spacing w:val="-3"/>
                <w:sz w:val="20"/>
              </w:rPr>
              <w:t>e</w:t>
            </w:r>
            <w:r w:rsidRPr="00780DC6">
              <w:rPr>
                <w:rFonts w:eastAsia="Arial"/>
                <w:bCs w:val="0"/>
                <w:spacing w:val="1"/>
                <w:sz w:val="20"/>
              </w:rPr>
              <w:t>d:</w:t>
            </w:r>
            <w:r w:rsidRPr="00780DC6">
              <w:rPr>
                <w:rFonts w:ascii="Calibri" w:eastAsia="Calibri" w:hAnsi="Calibri" w:cs="Times New Roman"/>
                <w:bCs w:val="0"/>
                <w:sz w:val="20"/>
                <w:szCs w:val="22"/>
              </w:rPr>
              <w:t>____________________________________</w:t>
            </w:r>
            <w:r>
              <w:rPr>
                <w:rFonts w:ascii="Calibri" w:eastAsia="Calibri" w:hAnsi="Calibri" w:cs="Times New Roman"/>
                <w:bCs w:val="0"/>
                <w:sz w:val="20"/>
                <w:szCs w:val="22"/>
              </w:rPr>
              <w:t>____________________________</w:t>
            </w:r>
          </w:p>
        </w:tc>
      </w:tr>
      <w:tr w:rsidR="00374B66" w:rsidRPr="00780DC6" w14:paraId="11F9926E"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109A7EA7" w14:textId="77777777" w:rsidR="00374B66" w:rsidRPr="00780DC6" w:rsidRDefault="00374B66" w:rsidP="00374B66">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Address:________________________________________________________________________________________</w:t>
            </w:r>
          </w:p>
        </w:tc>
      </w:tr>
      <w:tr w:rsidR="00374B66" w:rsidRPr="00780DC6" w14:paraId="160D6840" w14:textId="77777777" w:rsidTr="0037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2E733D8F" w14:textId="77777777" w:rsidR="00374B66" w:rsidRDefault="00374B66" w:rsidP="00374B66">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Physician’s signature:</w:t>
            </w:r>
            <w:r w:rsidRPr="00780DC6">
              <w:rPr>
                <w:rFonts w:ascii="Calibri" w:eastAsia="Calibri" w:hAnsi="Calibri" w:cs="Times New Roman"/>
                <w:bCs w:val="0"/>
                <w:sz w:val="20"/>
                <w:szCs w:val="22"/>
              </w:rPr>
              <w:t>_______________________________________</w:t>
            </w:r>
            <w:r>
              <w:rPr>
                <w:rFonts w:ascii="Calibri" w:eastAsia="Calibri" w:hAnsi="Calibri" w:cs="Times New Roman"/>
                <w:bCs w:val="0"/>
                <w:sz w:val="20"/>
                <w:szCs w:val="22"/>
              </w:rPr>
              <w:t xml:space="preserve">     </w:t>
            </w:r>
            <w:r w:rsidRPr="009E7188">
              <w:rPr>
                <w:rFonts w:eastAsia="Calibri"/>
                <w:bCs w:val="0"/>
                <w:sz w:val="20"/>
                <w:szCs w:val="22"/>
              </w:rPr>
              <w:t>Date:________________________</w:t>
            </w:r>
          </w:p>
        </w:tc>
      </w:tr>
    </w:tbl>
    <w:p w14:paraId="6810F59F" w14:textId="77777777" w:rsidR="00A22904" w:rsidRDefault="00A22904">
      <w:pPr>
        <w:spacing w:after="200" w:line="276" w:lineRule="auto"/>
        <w:rPr>
          <w:rFonts w:eastAsia="Arial"/>
          <w:bCs w:val="0"/>
          <w:sz w:val="14"/>
          <w:szCs w:val="16"/>
        </w:rPr>
      </w:pPr>
      <w:r>
        <w:rPr>
          <w:rFonts w:eastAsia="Arial"/>
          <w:b/>
          <w:bCs w:val="0"/>
          <w:sz w:val="14"/>
          <w:szCs w:val="16"/>
        </w:rPr>
        <w:br w:type="page"/>
      </w:r>
    </w:p>
    <w:p w14:paraId="6DABC3BA" w14:textId="77777777" w:rsidR="00A22904" w:rsidRPr="001D56AD" w:rsidRDefault="00A22904" w:rsidP="00A22904">
      <w:pPr>
        <w:pStyle w:val="Heading1"/>
      </w:pPr>
      <w:bookmarkStart w:id="11" w:name="_Appendix_D:_Sample_1"/>
      <w:bookmarkEnd w:id="11"/>
      <w:r>
        <w:lastRenderedPageBreak/>
        <w:t xml:space="preserve">Appendix D: Sample Developmental History </w:t>
      </w:r>
    </w:p>
    <w:p w14:paraId="7180B725" w14:textId="77777777" w:rsidR="00A22904" w:rsidRPr="001D56AD" w:rsidRDefault="00A22904" w:rsidP="00A22904">
      <w:pPr>
        <w:spacing w:after="0" w:line="240" w:lineRule="auto"/>
        <w:jc w:val="center"/>
        <w:rPr>
          <w:rFonts w:eastAsia="Times New Roman"/>
          <w:b/>
          <w:bCs w:val="0"/>
          <w:smallCaps/>
        </w:rPr>
      </w:pPr>
      <w:r w:rsidRPr="001D56AD">
        <w:rPr>
          <w:rFonts w:eastAsia="Times New Roman"/>
          <w:b/>
          <w:bCs w:val="0"/>
          <w:smallCaps/>
        </w:rPr>
        <w:t>Confidential Parent Questionnaire</w:t>
      </w:r>
    </w:p>
    <w:p w14:paraId="71FEFAF4" w14:textId="77777777" w:rsidR="00A22904" w:rsidRPr="001D56AD" w:rsidRDefault="00A22904" w:rsidP="00A22904">
      <w:pPr>
        <w:tabs>
          <w:tab w:val="right" w:leader="dot" w:pos="7200"/>
          <w:tab w:val="left" w:pos="8820"/>
        </w:tabs>
        <w:spacing w:after="0" w:line="300" w:lineRule="exact"/>
        <w:ind w:left="-180" w:right="-180"/>
        <w:jc w:val="center"/>
        <w:rPr>
          <w:rFonts w:eastAsia="Times New Roman"/>
          <w:bCs w:val="0"/>
          <w:i/>
          <w:color w:val="000000"/>
        </w:rPr>
      </w:pPr>
      <w:r w:rsidRPr="001D56AD">
        <w:rPr>
          <w:rFonts w:eastAsia="Times New Roman"/>
          <w:bCs w:val="0"/>
          <w:i/>
          <w:color w:val="000000"/>
        </w:rPr>
        <w:t>To Be Completed by Parent or Parent Interview</w:t>
      </w:r>
    </w:p>
    <w:p w14:paraId="5DEE4DDD" w14:textId="77777777" w:rsidR="00A22904" w:rsidRPr="001D56AD" w:rsidRDefault="00A22904" w:rsidP="00A22904">
      <w:pPr>
        <w:keepNext/>
        <w:spacing w:after="0" w:line="300" w:lineRule="exact"/>
        <w:outlineLvl w:val="0"/>
        <w:rPr>
          <w:rFonts w:eastAsia="Times New Roman"/>
          <w:b/>
          <w:bCs w:val="0"/>
        </w:rPr>
      </w:pPr>
      <w:r w:rsidRPr="001D56AD">
        <w:rPr>
          <w:rFonts w:eastAsia="Times New Roman"/>
          <w:b/>
          <w:bCs w:val="0"/>
        </w:rPr>
        <w:t>Student Information</w:t>
      </w:r>
    </w:p>
    <w:p w14:paraId="1A2DEE6E" w14:textId="77777777" w:rsidR="00A22904" w:rsidRPr="001D56AD" w:rsidRDefault="00A22904" w:rsidP="00A22904">
      <w:pPr>
        <w:spacing w:after="0" w:line="240" w:lineRule="auto"/>
        <w:ind w:right="-994"/>
        <w:rPr>
          <w:rFonts w:eastAsia="Times New Roman"/>
          <w:bCs w:val="0"/>
          <w:color w:val="000000"/>
        </w:rPr>
      </w:pPr>
      <w:r w:rsidRPr="001D56AD">
        <w:rPr>
          <w:rFonts w:eastAsia="Times New Roman"/>
          <w:bCs w:val="0"/>
          <w:color w:val="000000"/>
        </w:rPr>
        <w:t>Name: _______________________ Form completed by: ____________________Date: ___/____/_____</w:t>
      </w:r>
    </w:p>
    <w:p w14:paraId="6F20AEF3" w14:textId="77777777" w:rsidR="00A22904" w:rsidRPr="001D56AD" w:rsidRDefault="00A22904" w:rsidP="00A22904">
      <w:pPr>
        <w:spacing w:after="0" w:line="240" w:lineRule="auto"/>
        <w:ind w:right="-994"/>
        <w:rPr>
          <w:rFonts w:eastAsia="Times New Roman"/>
          <w:bCs w:val="0"/>
          <w:color w:val="000000"/>
        </w:rPr>
      </w:pPr>
      <w:r w:rsidRPr="001D56AD">
        <w:rPr>
          <w:rFonts w:eastAsia="Times New Roman"/>
          <w:bCs w:val="0"/>
          <w:color w:val="000000"/>
        </w:rPr>
        <w:t>Date of birth: ________________ Age: __________</w:t>
      </w:r>
    </w:p>
    <w:p w14:paraId="53E49AEF" w14:textId="77777777" w:rsidR="00A22904" w:rsidRPr="001D56AD" w:rsidRDefault="00A22904" w:rsidP="00A22904">
      <w:pPr>
        <w:spacing w:after="0" w:line="240" w:lineRule="auto"/>
        <w:jc w:val="both"/>
        <w:rPr>
          <w:rFonts w:eastAsia="Times New Roman"/>
          <w:bCs w:val="0"/>
        </w:rPr>
      </w:pPr>
    </w:p>
    <w:p w14:paraId="0418AA01" w14:textId="77777777" w:rsidR="00A22904" w:rsidRPr="001D56AD" w:rsidRDefault="00A22904" w:rsidP="00A22904">
      <w:pPr>
        <w:spacing w:after="0" w:line="240" w:lineRule="auto"/>
        <w:rPr>
          <w:rFonts w:eastAsia="Times New Roman"/>
          <w:bCs w:val="0"/>
        </w:rPr>
      </w:pPr>
      <w:r w:rsidRPr="001D56AD">
        <w:rPr>
          <w:rFonts w:eastAsia="Times New Roman"/>
          <w:b/>
          <w:bCs w:val="0"/>
        </w:rPr>
        <w:t>Parents/Legal Guardians</w:t>
      </w:r>
      <w:r w:rsidRPr="001D56AD">
        <w:rPr>
          <w:rFonts w:eastAsia="Times New Roman"/>
          <w:bCs w:val="0"/>
        </w:rPr>
        <w:t xml:space="preserve"> </w:t>
      </w:r>
      <w:r w:rsidRPr="001D56AD">
        <w:rPr>
          <w:rFonts w:eastAsia="Times New Roman"/>
          <w:bCs w:val="0"/>
          <w:i/>
        </w:rPr>
        <w:t>(Check all that apply.)</w:t>
      </w:r>
    </w:p>
    <w:p w14:paraId="413EA069" w14:textId="77777777" w:rsidR="00A22904" w:rsidRPr="001D56AD" w:rsidRDefault="00A22904" w:rsidP="00A22904">
      <w:pPr>
        <w:spacing w:after="0" w:line="240" w:lineRule="auto"/>
        <w:rPr>
          <w:rFonts w:eastAsia="Times New Roman"/>
          <w:bCs w:val="0"/>
        </w:rPr>
      </w:pPr>
    </w:p>
    <w:p w14:paraId="1A9CB0E4" w14:textId="77777777" w:rsidR="00A22904" w:rsidRPr="001D56AD" w:rsidRDefault="00A22904" w:rsidP="00A22904">
      <w:pPr>
        <w:spacing w:after="0" w:line="260" w:lineRule="exact"/>
        <w:rPr>
          <w:rFonts w:eastAsia="Times New Roman"/>
          <w:bCs w:val="0"/>
        </w:rPr>
      </w:pPr>
      <w:r w:rsidRPr="001D56AD">
        <w:rPr>
          <w:rFonts w:eastAsia="Times New Roman"/>
          <w:bCs w:val="0"/>
        </w:rPr>
        <w:t>With whom does this child live?</w:t>
      </w:r>
    </w:p>
    <w:p w14:paraId="083ADF04" w14:textId="77777777" w:rsidR="00A22904" w:rsidRPr="001D56AD" w:rsidRDefault="00A22904" w:rsidP="00A22904">
      <w:pPr>
        <w:spacing w:after="0" w:line="260" w:lineRule="exact"/>
        <w:ind w:left="1710" w:hanging="1710"/>
        <w:rPr>
          <w:rFonts w:eastAsia="Times New Roman"/>
          <w:bCs w:val="0"/>
        </w:rPr>
      </w:pPr>
      <w:r w:rsidRPr="001D56AD">
        <w:rPr>
          <w:rFonts w:eastAsia="Times New Roman"/>
          <w:bCs w:val="0"/>
        </w:rPr>
        <w:sym w:font="Wingdings" w:char="F071"/>
      </w:r>
      <w:r w:rsidRPr="001D56AD">
        <w:rPr>
          <w:rFonts w:eastAsia="Times New Roman"/>
          <w:bCs w:val="0"/>
        </w:rPr>
        <w:t xml:space="preserve"> Both parents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Mother</w:t>
      </w:r>
      <w:r w:rsidRPr="001D56AD">
        <w:rPr>
          <w:rFonts w:eastAsia="Times New Roman"/>
          <w:bCs w:val="0"/>
        </w:rPr>
        <w:tab/>
        <w:t xml:space="preserve">   </w:t>
      </w:r>
      <w:r w:rsidRPr="001D56AD">
        <w:rPr>
          <w:rFonts w:eastAsia="Times New Roman"/>
          <w:bCs w:val="0"/>
        </w:rPr>
        <w:sym w:font="Wingdings" w:char="F071"/>
      </w:r>
      <w:r w:rsidRPr="001D56AD">
        <w:rPr>
          <w:rFonts w:eastAsia="Times New Roman"/>
          <w:bCs w:val="0"/>
        </w:rPr>
        <w:t xml:space="preserve"> Father</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Stepmother</w:t>
      </w:r>
      <w:r w:rsidRPr="001D56AD">
        <w:rPr>
          <w:rFonts w:eastAsia="Times New Roman"/>
          <w:bCs w:val="0"/>
        </w:rPr>
        <w:tab/>
        <w:t xml:space="preserve">    </w:t>
      </w:r>
      <w:r w:rsidRPr="001D56AD">
        <w:rPr>
          <w:rFonts w:eastAsia="Times New Roman"/>
          <w:bCs w:val="0"/>
        </w:rPr>
        <w:sym w:font="Wingdings" w:char="F071"/>
      </w:r>
      <w:r w:rsidRPr="001D56AD">
        <w:rPr>
          <w:rFonts w:eastAsia="Times New Roman"/>
          <w:bCs w:val="0"/>
        </w:rPr>
        <w:t xml:space="preserve"> Stepfather</w:t>
      </w:r>
    </w:p>
    <w:p w14:paraId="558A5B2B" w14:textId="77777777" w:rsidR="00A22904" w:rsidRPr="001D56AD" w:rsidRDefault="00A22904" w:rsidP="00A22904">
      <w:pPr>
        <w:spacing w:after="0" w:line="260" w:lineRule="exact"/>
        <w:rPr>
          <w:rFonts w:eastAsia="Times New Roman"/>
          <w:bCs w:val="0"/>
        </w:rPr>
      </w:pPr>
      <w:r w:rsidRPr="001D56AD">
        <w:rPr>
          <w:rFonts w:eastAsia="Times New Roman"/>
          <w:bCs w:val="0"/>
        </w:rPr>
        <w:sym w:font="Wingdings" w:char="F071"/>
      </w:r>
      <w:r w:rsidRPr="001D56AD">
        <w:rPr>
          <w:rFonts w:eastAsia="Times New Roman"/>
          <w:bCs w:val="0"/>
        </w:rPr>
        <w:t xml:space="preserve"> Other: _________________________________________________________________________</w:t>
      </w:r>
    </w:p>
    <w:p w14:paraId="37D85BBC" w14:textId="77777777" w:rsidR="00A22904" w:rsidRPr="001D56AD" w:rsidRDefault="00A22904" w:rsidP="00A22904">
      <w:pPr>
        <w:spacing w:after="0" w:line="260" w:lineRule="exact"/>
        <w:rPr>
          <w:rFonts w:eastAsia="Times New Roman"/>
          <w:bCs w:val="0"/>
        </w:rPr>
      </w:pPr>
      <w:r w:rsidRPr="001D56AD">
        <w:rPr>
          <w:rFonts w:eastAsia="Times New Roman"/>
          <w:bCs w:val="0"/>
        </w:rPr>
        <w:t>Parents’/Legal Guardians’ Name(s): _________________________________________________________________________________</w:t>
      </w:r>
    </w:p>
    <w:p w14:paraId="02441058" w14:textId="77777777" w:rsidR="00A22904" w:rsidRPr="001D56AD" w:rsidRDefault="00A22904" w:rsidP="00A22904">
      <w:pPr>
        <w:spacing w:after="0" w:line="260" w:lineRule="exact"/>
        <w:rPr>
          <w:rFonts w:eastAsia="Times New Roman"/>
          <w:bCs w:val="0"/>
        </w:rPr>
      </w:pPr>
      <w:r w:rsidRPr="001D56AD">
        <w:rPr>
          <w:rFonts w:eastAsia="Times New Roman"/>
          <w:bCs w:val="0"/>
        </w:rPr>
        <w:t>Address: _______________________________________________________________________</w:t>
      </w:r>
    </w:p>
    <w:p w14:paraId="0833B9AB" w14:textId="77777777" w:rsidR="00A22904" w:rsidRPr="001D56AD" w:rsidRDefault="00A22904" w:rsidP="00A22904">
      <w:pPr>
        <w:spacing w:after="0" w:line="260" w:lineRule="exact"/>
        <w:ind w:right="-180"/>
        <w:rPr>
          <w:rFonts w:eastAsia="Times New Roman"/>
          <w:bCs w:val="0"/>
        </w:rPr>
      </w:pPr>
      <w:r w:rsidRPr="001D56AD">
        <w:rPr>
          <w:rFonts w:eastAsia="Times New Roman"/>
          <w:bCs w:val="0"/>
        </w:rPr>
        <w:t>Home phone: ____________</w:t>
      </w:r>
      <w:r w:rsidRPr="001D56AD">
        <w:rPr>
          <w:rFonts w:eastAsia="Times New Roman"/>
          <w:bCs w:val="0"/>
        </w:rPr>
        <w:tab/>
        <w:t xml:space="preserve">      Work phone: ____________</w:t>
      </w:r>
      <w:r w:rsidRPr="001D56AD">
        <w:rPr>
          <w:rFonts w:eastAsia="Times New Roman"/>
          <w:bCs w:val="0"/>
        </w:rPr>
        <w:tab/>
      </w:r>
      <w:r w:rsidRPr="001D56AD">
        <w:rPr>
          <w:rFonts w:eastAsia="Times New Roman"/>
          <w:bCs w:val="0"/>
        </w:rPr>
        <w:tab/>
        <w:t>Cell phone: ___________</w:t>
      </w:r>
    </w:p>
    <w:p w14:paraId="4366835B" w14:textId="77777777" w:rsidR="00A22904" w:rsidRPr="001D56AD" w:rsidRDefault="00A22904" w:rsidP="00A22904">
      <w:pPr>
        <w:spacing w:after="0" w:line="260" w:lineRule="exact"/>
        <w:rPr>
          <w:rFonts w:eastAsia="Times New Roman"/>
          <w:bCs w:val="0"/>
        </w:rPr>
      </w:pPr>
      <w:r w:rsidRPr="001D56AD">
        <w:rPr>
          <w:rFonts w:eastAsia="Times New Roman"/>
          <w:bCs w:val="0"/>
        </w:rPr>
        <w:t>List names/ages/relationships of people at home: _________________________________________</w:t>
      </w:r>
    </w:p>
    <w:p w14:paraId="4ECA074D" w14:textId="77777777" w:rsidR="00A22904" w:rsidRPr="001D56AD" w:rsidRDefault="00A22904" w:rsidP="00A22904">
      <w:pPr>
        <w:spacing w:after="0" w:line="260" w:lineRule="exact"/>
        <w:rPr>
          <w:rFonts w:eastAsia="Times New Roman"/>
          <w:bCs w:val="0"/>
        </w:rPr>
      </w:pPr>
      <w:r w:rsidRPr="001D56AD">
        <w:rPr>
          <w:rFonts w:eastAsia="Times New Roman"/>
          <w:bCs w:val="0"/>
        </w:rPr>
        <w:t>_________________________________________________________________________________</w:t>
      </w:r>
    </w:p>
    <w:p w14:paraId="3786E9F1" w14:textId="77777777" w:rsidR="00A22904" w:rsidRPr="001D56AD" w:rsidRDefault="00A22904" w:rsidP="00A22904">
      <w:pPr>
        <w:spacing w:after="0" w:line="260" w:lineRule="exact"/>
        <w:ind w:right="-180"/>
        <w:rPr>
          <w:rFonts w:eastAsia="Times New Roman"/>
          <w:bCs w:val="0"/>
        </w:rPr>
      </w:pPr>
      <w:r w:rsidRPr="001D56AD">
        <w:rPr>
          <w:rFonts w:eastAsia="Times New Roman"/>
          <w:bCs w:val="0"/>
        </w:rPr>
        <w:t xml:space="preserve">Are there any languages other than English spoken at home?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4DC99BA4" w14:textId="77777777" w:rsidR="00A22904" w:rsidRPr="001D56AD" w:rsidRDefault="00A22904" w:rsidP="00A22904">
      <w:pPr>
        <w:spacing w:after="0" w:line="260" w:lineRule="exact"/>
        <w:rPr>
          <w:rFonts w:eastAsia="Times New Roman"/>
          <w:bCs w:val="0"/>
        </w:rPr>
      </w:pPr>
      <w:r w:rsidRPr="001D56AD">
        <w:rPr>
          <w:rFonts w:eastAsia="Times New Roman"/>
          <w:bCs w:val="0"/>
        </w:rPr>
        <w:t xml:space="preserve">If yes, what language(s)? _________________ </w:t>
      </w:r>
      <w:proofErr w:type="gramStart"/>
      <w:r w:rsidRPr="001D56AD">
        <w:rPr>
          <w:rFonts w:eastAsia="Times New Roman"/>
          <w:bCs w:val="0"/>
        </w:rPr>
        <w:t>By</w:t>
      </w:r>
      <w:proofErr w:type="gramEnd"/>
      <w:r w:rsidRPr="001D56AD">
        <w:rPr>
          <w:rFonts w:eastAsia="Times New Roman"/>
          <w:bCs w:val="0"/>
        </w:rPr>
        <w:t xml:space="preserve"> whom? _______________ </w:t>
      </w:r>
      <w:proofErr w:type="gramStart"/>
      <w:r w:rsidRPr="001D56AD">
        <w:rPr>
          <w:rFonts w:eastAsia="Times New Roman"/>
          <w:bCs w:val="0"/>
        </w:rPr>
        <w:t>How</w:t>
      </w:r>
      <w:proofErr w:type="gramEnd"/>
      <w:r w:rsidRPr="001D56AD">
        <w:rPr>
          <w:rFonts w:eastAsia="Times New Roman"/>
          <w:bCs w:val="0"/>
        </w:rPr>
        <w:t xml:space="preserve"> often? _________</w:t>
      </w:r>
    </w:p>
    <w:p w14:paraId="4A64BB4B" w14:textId="77777777" w:rsidR="00A22904" w:rsidRPr="001D56AD" w:rsidRDefault="00A22904" w:rsidP="00A22904">
      <w:pPr>
        <w:spacing w:after="0" w:line="240" w:lineRule="auto"/>
        <w:ind w:firstLine="360"/>
        <w:rPr>
          <w:rFonts w:eastAsia="Times New Roman"/>
          <w:bCs w:val="0"/>
        </w:rPr>
      </w:pPr>
    </w:p>
    <w:p w14:paraId="1572087C" w14:textId="77777777" w:rsidR="00A22904" w:rsidRPr="001D56AD" w:rsidRDefault="00A22904" w:rsidP="00A22904">
      <w:pPr>
        <w:spacing w:after="0" w:line="240" w:lineRule="auto"/>
        <w:rPr>
          <w:rFonts w:eastAsia="Times New Roman"/>
          <w:bCs w:val="0"/>
          <w:i/>
        </w:rPr>
      </w:pPr>
      <w:r w:rsidRPr="001D56AD">
        <w:rPr>
          <w:rFonts w:eastAsia="Times New Roman"/>
          <w:b/>
          <w:bCs w:val="0"/>
        </w:rPr>
        <w:t>Areas of Concern</w:t>
      </w:r>
      <w:r w:rsidRPr="001D56AD">
        <w:rPr>
          <w:rFonts w:eastAsia="Times New Roman"/>
          <w:b/>
          <w:bCs w:val="0"/>
          <w:smallCaps/>
        </w:rPr>
        <w:t xml:space="preserve"> </w:t>
      </w:r>
      <w:r w:rsidRPr="001D56AD">
        <w:rPr>
          <w:rFonts w:eastAsia="Times New Roman"/>
          <w:bCs w:val="0"/>
          <w:i/>
        </w:rPr>
        <w:t>(Check all that apply.)</w:t>
      </w:r>
    </w:p>
    <w:p w14:paraId="52BC4786" w14:textId="77777777" w:rsidR="00A22904" w:rsidRPr="001D56AD" w:rsidRDefault="00A22904" w:rsidP="00A22904">
      <w:pPr>
        <w:spacing w:after="0" w:line="240" w:lineRule="auto"/>
        <w:rPr>
          <w:rFonts w:eastAsia="Times New Roman"/>
          <w:b/>
          <w:bCs w:val="0"/>
          <w:smallCaps/>
        </w:rPr>
      </w:pPr>
    </w:p>
    <w:p w14:paraId="1C10CEA7" w14:textId="77777777" w:rsidR="00A22904" w:rsidRPr="001D56AD" w:rsidRDefault="00A22904" w:rsidP="00A22904">
      <w:pPr>
        <w:spacing w:after="0" w:line="260" w:lineRule="exact"/>
        <w:ind w:right="-450"/>
        <w:rPr>
          <w:rFonts w:eastAsia="Times New Roman"/>
          <w:bCs w:val="0"/>
        </w:rPr>
      </w:pPr>
      <w:r w:rsidRPr="001D56AD">
        <w:rPr>
          <w:rFonts w:eastAsia="Times New Roman"/>
          <w:bCs w:val="0"/>
        </w:rPr>
        <w:sym w:font="Wingdings" w:char="F071"/>
      </w:r>
      <w:r w:rsidRPr="001D56AD">
        <w:rPr>
          <w:rFonts w:eastAsia="Times New Roman"/>
          <w:bCs w:val="0"/>
        </w:rPr>
        <w:t xml:space="preserve"> Behavioral/emotional</w:t>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Slow development</w:t>
      </w:r>
      <w:r w:rsidRPr="001D56AD">
        <w:rPr>
          <w:rFonts w:eastAsia="Times New Roman"/>
          <w:bCs w:val="0"/>
        </w:rPr>
        <w:tab/>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Listening</w:t>
      </w:r>
    </w:p>
    <w:p w14:paraId="4BD49085" w14:textId="77777777" w:rsidR="00A22904" w:rsidRPr="001D56AD" w:rsidRDefault="00A22904" w:rsidP="00A22904">
      <w:pPr>
        <w:spacing w:after="0" w:line="260" w:lineRule="exact"/>
        <w:rPr>
          <w:rFonts w:eastAsia="Times New Roman"/>
          <w:bCs w:val="0"/>
        </w:rPr>
      </w:pPr>
      <w:r w:rsidRPr="001D56AD">
        <w:rPr>
          <w:rFonts w:eastAsia="Times New Roman"/>
          <w:bCs w:val="0"/>
        </w:rPr>
        <w:sym w:font="Wingdings" w:char="F071"/>
      </w:r>
      <w:r w:rsidRPr="001D56AD">
        <w:rPr>
          <w:rFonts w:eastAsia="Times New Roman"/>
          <w:bCs w:val="0"/>
        </w:rPr>
        <w:t xml:space="preserve"> Immature language usage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Difficulty understanding language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Health/medical</w:t>
      </w:r>
    </w:p>
    <w:p w14:paraId="34B90C78" w14:textId="77777777" w:rsidR="00A22904" w:rsidRPr="001D56AD" w:rsidRDefault="00A22904" w:rsidP="00A22904">
      <w:pPr>
        <w:spacing w:after="0" w:line="260" w:lineRule="exact"/>
        <w:ind w:right="-450"/>
        <w:rPr>
          <w:rFonts w:eastAsia="Times New Roman"/>
          <w:bCs w:val="0"/>
        </w:rPr>
      </w:pPr>
      <w:r w:rsidRPr="001D56AD">
        <w:rPr>
          <w:rFonts w:eastAsia="Times New Roman"/>
          <w:bCs w:val="0"/>
        </w:rPr>
        <w:sym w:font="Wingdings" w:char="F071"/>
      </w:r>
      <w:r w:rsidRPr="001D56AD">
        <w:rPr>
          <w:rFonts w:eastAsia="Times New Roman"/>
          <w:bCs w:val="0"/>
        </w:rPr>
        <w:t xml:space="preserve"> Slow motor development</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Vision problems</w:t>
      </w:r>
      <w:r w:rsidRPr="001D56AD">
        <w:rPr>
          <w:rFonts w:eastAsia="Times New Roman"/>
          <w:bCs w:val="0"/>
        </w:rPr>
        <w:tab/>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Development inconsistent</w:t>
      </w:r>
    </w:p>
    <w:p w14:paraId="3A201C61" w14:textId="77777777" w:rsidR="00A22904" w:rsidRPr="001D56AD" w:rsidRDefault="00A22904" w:rsidP="00A22904">
      <w:pPr>
        <w:spacing w:after="0" w:line="260" w:lineRule="exact"/>
        <w:ind w:right="-108"/>
        <w:rPr>
          <w:rFonts w:eastAsia="Times New Roman"/>
          <w:bCs w:val="0"/>
        </w:rPr>
      </w:pPr>
      <w:r w:rsidRPr="001D56AD">
        <w:rPr>
          <w:rFonts w:eastAsia="Times New Roman"/>
          <w:bCs w:val="0"/>
        </w:rPr>
        <w:sym w:font="Wingdings" w:char="F071"/>
      </w:r>
      <w:r w:rsidRPr="001D56AD">
        <w:rPr>
          <w:rFonts w:eastAsia="Times New Roman"/>
          <w:bCs w:val="0"/>
        </w:rPr>
        <w:t xml:space="preserve"> Speech difficult to understand</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w:t>
      </w:r>
      <w:proofErr w:type="gramStart"/>
      <w:r w:rsidRPr="001D56AD">
        <w:rPr>
          <w:rFonts w:eastAsia="Times New Roman"/>
          <w:bCs w:val="0"/>
        </w:rPr>
        <w:t>Other</w:t>
      </w:r>
      <w:proofErr w:type="gramEnd"/>
      <w:r w:rsidRPr="001D56AD">
        <w:rPr>
          <w:rFonts w:eastAsia="Times New Roman"/>
          <w:bCs w:val="0"/>
        </w:rPr>
        <w:t>: _________________________________________________</w:t>
      </w:r>
    </w:p>
    <w:p w14:paraId="7CED8555" w14:textId="77777777" w:rsidR="00A22904" w:rsidRPr="001D56AD" w:rsidRDefault="00A22904" w:rsidP="00A22904">
      <w:pPr>
        <w:spacing w:after="0" w:line="260" w:lineRule="exact"/>
        <w:rPr>
          <w:rFonts w:eastAsia="Times New Roman"/>
          <w:bCs w:val="0"/>
        </w:rPr>
      </w:pPr>
    </w:p>
    <w:p w14:paraId="3F2114C0" w14:textId="77777777" w:rsidR="00A22904" w:rsidRPr="001D56AD" w:rsidRDefault="00A22904" w:rsidP="00A22904">
      <w:pPr>
        <w:spacing w:after="0" w:line="260" w:lineRule="exact"/>
        <w:ind w:right="-108"/>
        <w:rPr>
          <w:rFonts w:eastAsia="Times New Roman"/>
          <w:bCs w:val="0"/>
        </w:rPr>
      </w:pPr>
      <w:r w:rsidRPr="001D56AD">
        <w:rPr>
          <w:rFonts w:eastAsia="Times New Roman"/>
          <w:bCs w:val="0"/>
        </w:rPr>
        <w:t>Why are you requesting this evaluation? __________________________________________________</w:t>
      </w:r>
    </w:p>
    <w:p w14:paraId="7325E1CA" w14:textId="77777777" w:rsidR="00A22904" w:rsidRPr="001D56AD" w:rsidRDefault="00A22904" w:rsidP="00A22904">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0F53ECA2" w14:textId="77777777" w:rsidR="00A22904" w:rsidRPr="001D56AD" w:rsidRDefault="00A22904" w:rsidP="00A22904">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21A9CC35" w14:textId="77777777" w:rsidR="00A22904" w:rsidRPr="001D56AD" w:rsidRDefault="00A22904" w:rsidP="00A22904">
      <w:pPr>
        <w:tabs>
          <w:tab w:val="left" w:pos="360"/>
        </w:tabs>
        <w:spacing w:after="0" w:line="260" w:lineRule="exact"/>
        <w:rPr>
          <w:rFonts w:eastAsia="Times New Roman"/>
          <w:bCs w:val="0"/>
        </w:rPr>
      </w:pPr>
      <w:r w:rsidRPr="001D56AD">
        <w:rPr>
          <w:rFonts w:eastAsia="Times New Roman"/>
          <w:bCs w:val="0"/>
        </w:rPr>
        <w:t>Did anyone suggest that you refer your child?</w:t>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0A0BE06E" w14:textId="77777777" w:rsidR="00A22904" w:rsidRPr="001D56AD" w:rsidRDefault="00A22904" w:rsidP="00A22904">
      <w:pPr>
        <w:spacing w:after="0" w:line="260" w:lineRule="exact"/>
        <w:ind w:right="-108"/>
        <w:rPr>
          <w:rFonts w:eastAsia="Times New Roman"/>
          <w:bCs w:val="0"/>
        </w:rPr>
      </w:pPr>
      <w:r w:rsidRPr="001D56AD">
        <w:rPr>
          <w:rFonts w:eastAsia="Times New Roman"/>
          <w:bCs w:val="0"/>
        </w:rPr>
        <w:t>If yes, name and title: ________________________________________________________________</w:t>
      </w:r>
    </w:p>
    <w:p w14:paraId="04AD80E8" w14:textId="77777777" w:rsidR="00A22904" w:rsidRPr="001D56AD" w:rsidRDefault="00A22904" w:rsidP="00A22904">
      <w:pPr>
        <w:spacing w:after="0" w:line="260" w:lineRule="exact"/>
        <w:ind w:left="360" w:hanging="360"/>
        <w:rPr>
          <w:rFonts w:eastAsia="Times New Roman"/>
          <w:bCs w:val="0"/>
        </w:rPr>
      </w:pPr>
      <w:r w:rsidRPr="001D56AD">
        <w:rPr>
          <w:rFonts w:eastAsia="Times New Roman"/>
          <w:bCs w:val="0"/>
        </w:rPr>
        <w:t>Has a physician, psychologist, speech pathologist or other diagnostic specialist evaluated your child?</w:t>
      </w:r>
      <w:r w:rsidRPr="001D56AD">
        <w:rPr>
          <w:rFonts w:eastAsia="Times New Roman"/>
          <w:bCs w:val="0"/>
          <w:i/>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0F36E674" w14:textId="77777777" w:rsidR="00A22904" w:rsidRPr="001D56AD" w:rsidRDefault="00A22904" w:rsidP="00A22904">
      <w:pPr>
        <w:spacing w:after="0" w:line="260" w:lineRule="exact"/>
        <w:rPr>
          <w:rFonts w:eastAsia="Times New Roman"/>
          <w:bCs w:val="0"/>
        </w:rPr>
      </w:pPr>
      <w:r w:rsidRPr="001D56AD">
        <w:rPr>
          <w:rFonts w:eastAsia="Times New Roman"/>
          <w:bCs w:val="0"/>
        </w:rPr>
        <w:t xml:space="preserve">Was a diagnosis determined?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Please explain: ______________________________</w:t>
      </w:r>
    </w:p>
    <w:p w14:paraId="48339D06" w14:textId="77777777" w:rsidR="00A22904" w:rsidRPr="001D56AD" w:rsidRDefault="00A22904" w:rsidP="00A22904">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7F1BC173" w14:textId="77777777" w:rsidR="00A22904" w:rsidRPr="001D56AD" w:rsidRDefault="00A22904" w:rsidP="00A22904">
      <w:pPr>
        <w:spacing w:after="0" w:line="240" w:lineRule="auto"/>
        <w:rPr>
          <w:rFonts w:eastAsia="Times New Roman"/>
          <w:bCs w:val="0"/>
        </w:rPr>
      </w:pPr>
    </w:p>
    <w:p w14:paraId="66D9438C" w14:textId="77777777" w:rsidR="00A22904" w:rsidRPr="001D56AD" w:rsidRDefault="00A22904" w:rsidP="00A22904">
      <w:pPr>
        <w:spacing w:after="0" w:line="240" w:lineRule="auto"/>
        <w:rPr>
          <w:rFonts w:eastAsia="Times New Roman"/>
          <w:b/>
          <w:bCs w:val="0"/>
          <w:smallCaps/>
        </w:rPr>
      </w:pPr>
      <w:r w:rsidRPr="001D56AD">
        <w:rPr>
          <w:rFonts w:eastAsia="Times New Roman"/>
          <w:b/>
          <w:bCs w:val="0"/>
        </w:rPr>
        <w:t>Preschool History</w:t>
      </w:r>
      <w:r w:rsidRPr="001D56AD">
        <w:rPr>
          <w:rFonts w:eastAsia="Times New Roman"/>
          <w:b/>
          <w:bCs w:val="0"/>
          <w:smallCaps/>
        </w:rPr>
        <w:t xml:space="preserve"> </w:t>
      </w:r>
      <w:r w:rsidRPr="001D56AD">
        <w:rPr>
          <w:rFonts w:eastAsia="Times New Roman"/>
          <w:bCs w:val="0"/>
          <w:i/>
        </w:rPr>
        <w:t>(Check all that apply.)</w:t>
      </w:r>
    </w:p>
    <w:p w14:paraId="38014BEB" w14:textId="77777777" w:rsidR="00A22904" w:rsidRPr="001D56AD" w:rsidRDefault="00A22904" w:rsidP="00A22904">
      <w:pPr>
        <w:keepNext/>
        <w:spacing w:after="0" w:line="240" w:lineRule="auto"/>
        <w:outlineLvl w:val="1"/>
        <w:rPr>
          <w:rFonts w:eastAsia="Times New Roman"/>
          <w:bCs w:val="0"/>
        </w:rPr>
      </w:pPr>
    </w:p>
    <w:p w14:paraId="24CA4C17" w14:textId="77777777" w:rsidR="00A22904" w:rsidRPr="001D56AD" w:rsidRDefault="00A22904" w:rsidP="00A22904">
      <w:pPr>
        <w:keepNext/>
        <w:spacing w:after="0" w:line="240" w:lineRule="auto"/>
        <w:outlineLvl w:val="1"/>
        <w:rPr>
          <w:rFonts w:eastAsia="Times New Roman"/>
          <w:bCs w:val="0"/>
        </w:rPr>
      </w:pPr>
      <w:r w:rsidRPr="001D56AD">
        <w:rPr>
          <w:rFonts w:eastAsia="Times New Roman"/>
          <w:bCs w:val="0"/>
        </w:rPr>
        <w:t>Preschool/daycare programs attended</w:t>
      </w:r>
    </w:p>
    <w:p w14:paraId="7FD5E066" w14:textId="77777777" w:rsidR="00A22904" w:rsidRPr="001D56AD" w:rsidRDefault="00A22904" w:rsidP="00A22904">
      <w:pPr>
        <w:spacing w:after="0" w:line="300" w:lineRule="exact"/>
        <w:ind w:left="540"/>
        <w:rPr>
          <w:rFonts w:eastAsia="Times New Roman"/>
          <w:bCs w:val="0"/>
        </w:rPr>
      </w:pPr>
      <w:r w:rsidRPr="001D56AD">
        <w:rPr>
          <w:rFonts w:eastAsia="Times New Roman"/>
          <w:bCs w:val="0"/>
        </w:rPr>
        <w:t>Name: __________________ Address: ____________________ Dates__________________</w:t>
      </w:r>
    </w:p>
    <w:p w14:paraId="4B0EA549" w14:textId="77777777" w:rsidR="00A22904" w:rsidRPr="001D56AD" w:rsidRDefault="00A22904" w:rsidP="00A22904">
      <w:pPr>
        <w:spacing w:after="0" w:line="300" w:lineRule="exact"/>
        <w:ind w:left="540"/>
        <w:rPr>
          <w:rFonts w:eastAsia="Times New Roman"/>
          <w:bCs w:val="0"/>
        </w:rPr>
      </w:pPr>
      <w:r w:rsidRPr="001D56AD">
        <w:rPr>
          <w:rFonts w:eastAsia="Times New Roman"/>
          <w:bCs w:val="0"/>
        </w:rPr>
        <w:t>Name: __________________ Address: ____________________ Dates__________________</w:t>
      </w:r>
    </w:p>
    <w:p w14:paraId="0BE7C1A8" w14:textId="77777777" w:rsidR="00A22904" w:rsidRPr="001D56AD" w:rsidRDefault="00A22904" w:rsidP="00A22904">
      <w:pPr>
        <w:spacing w:after="0" w:line="300" w:lineRule="exact"/>
        <w:rPr>
          <w:rFonts w:eastAsia="Times New Roman"/>
          <w:bCs w:val="0"/>
        </w:rPr>
      </w:pPr>
      <w:r w:rsidRPr="001D56AD">
        <w:rPr>
          <w:rFonts w:eastAsia="Times New Roman"/>
          <w:bCs w:val="0"/>
        </w:rPr>
        <w:t>List any special services that your child has received (e.g., Head Start, TIPS, TEIS, therapy, etc.)</w:t>
      </w:r>
    </w:p>
    <w:p w14:paraId="54FCFF3B" w14:textId="77777777" w:rsidR="00A22904" w:rsidRPr="001D56AD" w:rsidRDefault="00A22904" w:rsidP="00A22904">
      <w:pPr>
        <w:spacing w:after="0" w:line="300" w:lineRule="exact"/>
        <w:ind w:left="540" w:right="-360"/>
        <w:rPr>
          <w:rFonts w:eastAsia="Times New Roman"/>
          <w:bCs w:val="0"/>
        </w:rPr>
      </w:pPr>
      <w:r w:rsidRPr="001D56AD">
        <w:rPr>
          <w:rFonts w:eastAsia="Times New Roman"/>
          <w:bCs w:val="0"/>
        </w:rPr>
        <w:t>Type of service: __________ Age: __________ Dates: __________ School/agency: __________</w:t>
      </w:r>
    </w:p>
    <w:p w14:paraId="08D852ED" w14:textId="77777777" w:rsidR="00A22904" w:rsidRPr="001D56AD" w:rsidRDefault="00A22904" w:rsidP="00A22904">
      <w:pPr>
        <w:spacing w:after="0" w:line="300" w:lineRule="exact"/>
        <w:ind w:left="540" w:right="-360"/>
        <w:rPr>
          <w:rFonts w:eastAsia="Times New Roman"/>
          <w:bCs w:val="0"/>
        </w:rPr>
      </w:pPr>
      <w:r w:rsidRPr="001D56AD">
        <w:rPr>
          <w:rFonts w:eastAsia="Times New Roman"/>
          <w:bCs w:val="0"/>
        </w:rPr>
        <w:t>Type of service: __________ Age: __________ Dates: __________ School/agency: __________</w:t>
      </w:r>
    </w:p>
    <w:p w14:paraId="6DF2156D" w14:textId="77777777" w:rsidR="00A22904" w:rsidRPr="001D56AD" w:rsidRDefault="00A22904" w:rsidP="00A22904">
      <w:pPr>
        <w:spacing w:after="0" w:line="300" w:lineRule="exact"/>
        <w:ind w:right="-360"/>
        <w:rPr>
          <w:rFonts w:eastAsia="Times New Roman"/>
          <w:bCs w:val="0"/>
        </w:rPr>
      </w:pPr>
      <w:r w:rsidRPr="001D56AD">
        <w:rPr>
          <w:rFonts w:eastAsia="Times New Roman"/>
          <w:bCs w:val="0"/>
        </w:rPr>
        <w:lastRenderedPageBreak/>
        <w:t>If your child has attended a preschool or daycare and problems were discussed with you concerning his/her behavior, explain what was tried and if you think it worked.</w:t>
      </w:r>
    </w:p>
    <w:p w14:paraId="7B2CF3CD" w14:textId="77777777" w:rsidR="00A22904" w:rsidRPr="001D56AD" w:rsidRDefault="00A22904" w:rsidP="00A22904">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0691ED65" w14:textId="77777777" w:rsidR="00A22904" w:rsidRPr="001D56AD" w:rsidRDefault="00A22904" w:rsidP="00A22904">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274D0127" w14:textId="77777777" w:rsidR="00A22904" w:rsidRPr="001D56AD" w:rsidRDefault="00A22904" w:rsidP="00A22904">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5031F741" w14:textId="77777777" w:rsidR="00A22904" w:rsidRDefault="00A22904" w:rsidP="00A22904">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27E75A66" w14:textId="77777777" w:rsidR="00A22904" w:rsidRDefault="00A22904" w:rsidP="00A22904">
      <w:pPr>
        <w:spacing w:after="0" w:line="300" w:lineRule="exact"/>
        <w:rPr>
          <w:rFonts w:eastAsia="Times New Roman"/>
          <w:b/>
          <w:bCs w:val="0"/>
        </w:rPr>
      </w:pPr>
    </w:p>
    <w:p w14:paraId="7183B01A" w14:textId="77777777" w:rsidR="00A22904" w:rsidRPr="001D56AD" w:rsidRDefault="00A22904" w:rsidP="00A22904">
      <w:pPr>
        <w:spacing w:after="0" w:line="300" w:lineRule="exact"/>
        <w:rPr>
          <w:rFonts w:eastAsia="Times New Roman"/>
          <w:b/>
          <w:bCs w:val="0"/>
        </w:rPr>
      </w:pPr>
      <w:r w:rsidRPr="001D56AD">
        <w:rPr>
          <w:rFonts w:eastAsia="Times New Roman"/>
          <w:b/>
          <w:bCs w:val="0"/>
        </w:rPr>
        <w:t>Developmental History</w:t>
      </w:r>
    </w:p>
    <w:p w14:paraId="6407C65C" w14:textId="77777777" w:rsidR="00A22904" w:rsidRPr="001D56AD" w:rsidRDefault="00A22904" w:rsidP="00A22904">
      <w:pPr>
        <w:keepNext/>
        <w:spacing w:after="0" w:line="240" w:lineRule="auto"/>
        <w:outlineLvl w:val="3"/>
        <w:rPr>
          <w:rFonts w:eastAsia="Times New Roman"/>
          <w:bCs w:val="0"/>
        </w:rPr>
      </w:pPr>
    </w:p>
    <w:p w14:paraId="1951AD70" w14:textId="77777777" w:rsidR="00A22904" w:rsidRPr="001D56AD" w:rsidRDefault="00A22904" w:rsidP="00A22904">
      <w:pPr>
        <w:keepNext/>
        <w:spacing w:after="0" w:line="300" w:lineRule="exact"/>
        <w:outlineLvl w:val="3"/>
        <w:rPr>
          <w:rFonts w:eastAsia="Times New Roman"/>
          <w:bCs w:val="0"/>
        </w:rPr>
      </w:pPr>
      <w:r w:rsidRPr="001D56AD">
        <w:rPr>
          <w:rFonts w:eastAsia="Times New Roman"/>
          <w:bCs w:val="0"/>
        </w:rPr>
        <w:t>Pregnancy and Birth</w:t>
      </w:r>
    </w:p>
    <w:p w14:paraId="6D775862"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 xml:space="preserve">Which pregnancy was this? </w:t>
      </w:r>
      <w:r w:rsidRPr="001D56AD">
        <w:rPr>
          <w:rFonts w:eastAsia="Times New Roman"/>
          <w:bCs w:val="0"/>
        </w:rPr>
        <w:sym w:font="Wingdings" w:char="F071"/>
      </w:r>
      <w:r w:rsidRPr="001D56AD">
        <w:rPr>
          <w:rFonts w:eastAsia="Times New Roman"/>
          <w:bCs w:val="0"/>
        </w:rPr>
        <w:t xml:space="preserve"> 1</w:t>
      </w:r>
      <w:r w:rsidRPr="001D56AD">
        <w:rPr>
          <w:rFonts w:eastAsia="Times New Roman"/>
          <w:bCs w:val="0"/>
          <w:vertAlign w:val="superscript"/>
        </w:rPr>
        <w:t>st</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2</w:t>
      </w:r>
      <w:r w:rsidRPr="001D56AD">
        <w:rPr>
          <w:rFonts w:eastAsia="Times New Roman"/>
          <w:bCs w:val="0"/>
          <w:vertAlign w:val="superscript"/>
        </w:rPr>
        <w:t>nd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3</w:t>
      </w:r>
      <w:r w:rsidRPr="001D56AD">
        <w:rPr>
          <w:rFonts w:eastAsia="Times New Roman"/>
          <w:bCs w:val="0"/>
          <w:vertAlign w:val="superscript"/>
        </w:rPr>
        <w:t>rd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4</w:t>
      </w:r>
      <w:r w:rsidRPr="001D56AD">
        <w:rPr>
          <w:rFonts w:eastAsia="Times New Roman"/>
          <w:bCs w:val="0"/>
          <w:vertAlign w:val="superscript"/>
        </w:rPr>
        <w:t>th</w:t>
      </w:r>
      <w:r w:rsidRPr="001D56AD">
        <w:rPr>
          <w:rFonts w:eastAsia="Times New Roman"/>
          <w:bCs w:val="0"/>
        </w:rPr>
        <w:t xml:space="preserve"> Other_______ </w:t>
      </w:r>
      <w:proofErr w:type="gramStart"/>
      <w:r w:rsidRPr="001D56AD">
        <w:rPr>
          <w:rFonts w:eastAsia="Times New Roman"/>
          <w:bCs w:val="0"/>
        </w:rPr>
        <w:t>Was</w:t>
      </w:r>
      <w:proofErr w:type="gramEnd"/>
      <w:r w:rsidRPr="001D56AD">
        <w:rPr>
          <w:rFonts w:eastAsia="Times New Roman"/>
          <w:bCs w:val="0"/>
        </w:rPr>
        <w:t xml:space="preserve"> it normal?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1686985F"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Explain any complications: _______________________________________________________</w:t>
      </w:r>
    </w:p>
    <w:p w14:paraId="44903639"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 xml:space="preserve">Was your child    </w:t>
      </w:r>
      <w:r w:rsidRPr="001D56AD">
        <w:rPr>
          <w:rFonts w:eastAsia="Times New Roman"/>
          <w:bCs w:val="0"/>
        </w:rPr>
        <w:sym w:font="Wingdings" w:char="F071"/>
      </w:r>
      <w:r w:rsidRPr="001D56AD">
        <w:rPr>
          <w:rFonts w:eastAsia="Times New Roman"/>
          <w:bCs w:val="0"/>
        </w:rPr>
        <w:t xml:space="preserve"> Full term?  </w:t>
      </w:r>
      <w:r w:rsidRPr="001D56AD">
        <w:rPr>
          <w:rFonts w:eastAsia="Times New Roman"/>
          <w:bCs w:val="0"/>
        </w:rPr>
        <w:sym w:font="Wingdings" w:char="F071"/>
      </w:r>
      <w:r w:rsidRPr="001D56AD">
        <w:rPr>
          <w:rFonts w:eastAsia="Times New Roman"/>
          <w:bCs w:val="0"/>
        </w:rPr>
        <w:t xml:space="preserve"> Premature?   What was the length of labor? ______________</w:t>
      </w:r>
    </w:p>
    <w:p w14:paraId="6B7D0E02" w14:textId="77777777" w:rsidR="00A22904" w:rsidRPr="001D56AD" w:rsidRDefault="00A22904" w:rsidP="00A22904">
      <w:pPr>
        <w:spacing w:after="0" w:line="300" w:lineRule="exact"/>
        <w:ind w:left="360" w:right="-108"/>
        <w:rPr>
          <w:rFonts w:eastAsia="Times New Roman"/>
          <w:bCs w:val="0"/>
        </w:rPr>
      </w:pPr>
      <w:r w:rsidRPr="001D56AD">
        <w:rPr>
          <w:rFonts w:eastAsia="Times New Roman"/>
          <w:bCs w:val="0"/>
        </w:rPr>
        <w:t xml:space="preserve">Was the delivery:  </w:t>
      </w:r>
      <w:r w:rsidRPr="001D56AD">
        <w:rPr>
          <w:rFonts w:eastAsia="Times New Roman"/>
          <w:bCs w:val="0"/>
          <w:i/>
        </w:rPr>
        <w:t>Spontaneous?</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     </w:t>
      </w:r>
      <w:r w:rsidRPr="001D56AD">
        <w:rPr>
          <w:rFonts w:eastAsia="Times New Roman"/>
          <w:bCs w:val="0"/>
          <w:i/>
        </w:rPr>
        <w:t>Induced?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     </w:t>
      </w:r>
      <w:r w:rsidRPr="001D56AD">
        <w:rPr>
          <w:rFonts w:eastAsia="Times New Roman"/>
          <w:bCs w:val="0"/>
          <w:i/>
        </w:rPr>
        <w:t>Caesarian?</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sym w:font="Wingdings" w:char="F071"/>
      </w:r>
      <w:r w:rsidRPr="001D56AD">
        <w:rPr>
          <w:rFonts w:eastAsia="Times New Roman"/>
          <w:bCs w:val="0"/>
        </w:rPr>
        <w:t xml:space="preserve"> No</w:t>
      </w:r>
    </w:p>
    <w:p w14:paraId="378F52BF"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Birth weight _______ Baby’s condition at birth (jaundice, breathing problems, etc.): ____________</w:t>
      </w:r>
    </w:p>
    <w:p w14:paraId="10663225" w14:textId="77777777" w:rsidR="00A22904" w:rsidRPr="001D56AD" w:rsidRDefault="00A22904" w:rsidP="00A22904">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3B9E773B" w14:textId="77777777" w:rsidR="00A22904" w:rsidRPr="001D56AD" w:rsidRDefault="00A22904" w:rsidP="00A22904">
      <w:pPr>
        <w:spacing w:after="0" w:line="240" w:lineRule="auto"/>
        <w:rPr>
          <w:rFonts w:eastAsia="Times New Roman"/>
          <w:bCs w:val="0"/>
        </w:rPr>
      </w:pPr>
    </w:p>
    <w:p w14:paraId="4950D857" w14:textId="77777777" w:rsidR="00A22904" w:rsidRPr="001D56AD" w:rsidRDefault="00A22904" w:rsidP="00A22904">
      <w:pPr>
        <w:spacing w:after="0" w:line="300" w:lineRule="exact"/>
        <w:rPr>
          <w:rFonts w:eastAsia="Times New Roman"/>
          <w:bCs w:val="0"/>
        </w:rPr>
      </w:pPr>
      <w:r w:rsidRPr="001D56AD">
        <w:rPr>
          <w:rFonts w:eastAsia="Times New Roman"/>
          <w:bCs w:val="0"/>
        </w:rPr>
        <w:t xml:space="preserve">Motor Development </w:t>
      </w:r>
      <w:r w:rsidRPr="001D56AD">
        <w:rPr>
          <w:rFonts w:eastAsia="Times New Roman"/>
          <w:bCs w:val="0"/>
          <w:i/>
        </w:rPr>
        <w:t>(List approximate ages)</w:t>
      </w:r>
    </w:p>
    <w:p w14:paraId="3D886D81" w14:textId="77777777" w:rsidR="00A22904" w:rsidRPr="001D56AD" w:rsidRDefault="00A22904" w:rsidP="00A22904">
      <w:pPr>
        <w:spacing w:after="0" w:line="300" w:lineRule="exact"/>
        <w:ind w:left="3240" w:hanging="2880"/>
        <w:rPr>
          <w:rFonts w:eastAsia="Times New Roman"/>
          <w:bCs w:val="0"/>
        </w:rPr>
      </w:pPr>
      <w:r w:rsidRPr="001D56AD">
        <w:rPr>
          <w:rFonts w:eastAsia="Times New Roman"/>
          <w:bCs w:val="0"/>
        </w:rPr>
        <w:t>Sat alone __________</w:t>
      </w:r>
      <w:r w:rsidRPr="001D56AD">
        <w:rPr>
          <w:rFonts w:eastAsia="Times New Roman"/>
          <w:bCs w:val="0"/>
        </w:rPr>
        <w:tab/>
        <w:t>Crawled __________</w:t>
      </w:r>
      <w:r w:rsidRPr="001D56AD">
        <w:rPr>
          <w:rFonts w:eastAsia="Times New Roman"/>
          <w:bCs w:val="0"/>
        </w:rPr>
        <w:tab/>
        <w:t>Stood alone __________</w:t>
      </w:r>
    </w:p>
    <w:p w14:paraId="35DDB6EB" w14:textId="77777777" w:rsidR="00A22904" w:rsidRPr="001D56AD" w:rsidRDefault="00A22904" w:rsidP="00A22904">
      <w:pPr>
        <w:spacing w:after="0" w:line="300" w:lineRule="exact"/>
        <w:ind w:left="5040" w:hanging="4680"/>
        <w:rPr>
          <w:rFonts w:eastAsia="Times New Roman"/>
          <w:bCs w:val="0"/>
        </w:rPr>
      </w:pPr>
      <w:r w:rsidRPr="001D56AD">
        <w:rPr>
          <w:rFonts w:eastAsia="Times New Roman"/>
          <w:bCs w:val="0"/>
        </w:rPr>
        <w:t>Walked independently __________</w:t>
      </w:r>
      <w:r w:rsidRPr="001D56AD">
        <w:rPr>
          <w:rFonts w:eastAsia="Times New Roman"/>
          <w:bCs w:val="0"/>
        </w:rPr>
        <w:tab/>
        <w:t>Fed self with a spoon __________</w:t>
      </w:r>
    </w:p>
    <w:p w14:paraId="15BF3309" w14:textId="77777777" w:rsidR="00A22904" w:rsidRDefault="00A22904" w:rsidP="00A22904">
      <w:pPr>
        <w:spacing w:after="0" w:line="300" w:lineRule="exact"/>
        <w:ind w:left="2700" w:hanging="2340"/>
        <w:rPr>
          <w:rFonts w:eastAsia="Times New Roman"/>
          <w:bCs w:val="0"/>
        </w:rPr>
      </w:pPr>
      <w:r w:rsidRPr="001D56AD">
        <w:rPr>
          <w:rFonts w:eastAsia="Times New Roman"/>
          <w:bCs w:val="0"/>
        </w:rPr>
        <w:t xml:space="preserve">Toilet </w:t>
      </w:r>
      <w:proofErr w:type="gramStart"/>
      <w:r w:rsidRPr="001D56AD">
        <w:rPr>
          <w:rFonts w:eastAsia="Times New Roman"/>
          <w:bCs w:val="0"/>
        </w:rPr>
        <w:t>trained  _</w:t>
      </w:r>
      <w:proofErr w:type="gramEnd"/>
      <w:r w:rsidRPr="001D56AD">
        <w:rPr>
          <w:rFonts w:eastAsia="Times New Roman"/>
          <w:bCs w:val="0"/>
        </w:rPr>
        <w:t>_________</w:t>
      </w:r>
      <w:r w:rsidRPr="001D56AD">
        <w:rPr>
          <w:rFonts w:eastAsia="Times New Roman"/>
          <w:bCs w:val="0"/>
        </w:rPr>
        <w:tab/>
        <w:t>Bladde</w:t>
      </w:r>
      <w:r>
        <w:rPr>
          <w:rFonts w:eastAsia="Times New Roman"/>
          <w:bCs w:val="0"/>
        </w:rPr>
        <w:t>r  __________</w:t>
      </w:r>
      <w:r>
        <w:rPr>
          <w:rFonts w:eastAsia="Times New Roman"/>
          <w:bCs w:val="0"/>
        </w:rPr>
        <w:tab/>
        <w:t>Bowel  __________</w:t>
      </w:r>
    </w:p>
    <w:p w14:paraId="631595B1" w14:textId="77777777" w:rsidR="00A22904" w:rsidRDefault="00A22904" w:rsidP="00A22904">
      <w:pPr>
        <w:spacing w:after="0" w:line="300" w:lineRule="exact"/>
        <w:ind w:left="2700" w:hanging="2340"/>
        <w:rPr>
          <w:rFonts w:eastAsia="Times New Roman"/>
          <w:bCs w:val="0"/>
        </w:rPr>
      </w:pPr>
    </w:p>
    <w:p w14:paraId="4E1C94B2" w14:textId="77777777" w:rsidR="00A22904" w:rsidRPr="001D56AD" w:rsidRDefault="00A22904" w:rsidP="00A22904">
      <w:pPr>
        <w:spacing w:after="0" w:line="300" w:lineRule="exact"/>
        <w:ind w:left="2340" w:hanging="2340"/>
        <w:rPr>
          <w:rFonts w:eastAsia="Times New Roman"/>
          <w:bCs w:val="0"/>
        </w:rPr>
      </w:pPr>
      <w:r w:rsidRPr="001D56AD">
        <w:rPr>
          <w:rFonts w:eastAsia="Times New Roman"/>
          <w:bCs w:val="0"/>
        </w:rPr>
        <w:t>Medical History</w:t>
      </w:r>
    </w:p>
    <w:p w14:paraId="398151FF" w14:textId="77777777" w:rsidR="00A22904" w:rsidRPr="001D56AD" w:rsidRDefault="00A22904" w:rsidP="00A22904">
      <w:pPr>
        <w:spacing w:after="0" w:line="300" w:lineRule="exact"/>
        <w:ind w:left="360"/>
        <w:rPr>
          <w:rFonts w:eastAsia="Times New Roman"/>
          <w:bCs w:val="0"/>
          <w:color w:val="000000"/>
        </w:rPr>
      </w:pPr>
      <w:r w:rsidRPr="001D56AD">
        <w:rPr>
          <w:rFonts w:eastAsia="Times New Roman"/>
          <w:bCs w:val="0"/>
          <w:color w:val="000000"/>
        </w:rPr>
        <w:t>List any significant past or present health problems (e.g., serious injury, high temperature or fever, any twitching or convulsions, allergies, asthma, frequent ear infections, etc.).</w:t>
      </w:r>
    </w:p>
    <w:p w14:paraId="31337B9B" w14:textId="77777777" w:rsidR="00A22904" w:rsidRPr="001D56AD" w:rsidRDefault="00A22904" w:rsidP="00A22904">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1F19A63A" w14:textId="77777777" w:rsidR="00A22904" w:rsidRPr="001D56AD" w:rsidRDefault="00A22904" w:rsidP="00A22904">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360ACC66"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List any medications taken on a regular basis.</w:t>
      </w:r>
    </w:p>
    <w:p w14:paraId="575029EA" w14:textId="77777777" w:rsidR="00A22904" w:rsidRPr="001D56AD" w:rsidRDefault="00A22904" w:rsidP="00A22904">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3964CD13" w14:textId="77777777" w:rsidR="00A22904" w:rsidRPr="001D56AD" w:rsidRDefault="00A22904" w:rsidP="00A22904">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6B1C2E49" w14:textId="77777777" w:rsidR="00A22904" w:rsidRPr="001D56AD" w:rsidRDefault="00A22904" w:rsidP="00A22904">
      <w:pPr>
        <w:spacing w:after="0" w:line="240" w:lineRule="auto"/>
        <w:rPr>
          <w:rFonts w:eastAsia="Times New Roman"/>
          <w:bCs w:val="0"/>
        </w:rPr>
      </w:pPr>
    </w:p>
    <w:p w14:paraId="3328A54D" w14:textId="77777777" w:rsidR="00A22904" w:rsidRPr="001D56AD" w:rsidRDefault="00A22904" w:rsidP="00A22904">
      <w:pPr>
        <w:spacing w:after="0" w:line="300" w:lineRule="exact"/>
        <w:rPr>
          <w:rFonts w:eastAsia="Times New Roman"/>
          <w:bCs w:val="0"/>
        </w:rPr>
      </w:pPr>
      <w:r w:rsidRPr="001D56AD">
        <w:rPr>
          <w:rFonts w:eastAsia="Times New Roman"/>
          <w:bCs w:val="0"/>
        </w:rPr>
        <w:t xml:space="preserve">Speech and Language </w:t>
      </w:r>
      <w:r w:rsidRPr="001D56AD">
        <w:rPr>
          <w:rFonts w:eastAsia="Times New Roman"/>
          <w:bCs w:val="0"/>
          <w:i/>
        </w:rPr>
        <w:t>(List approximate ages)</w:t>
      </w:r>
    </w:p>
    <w:p w14:paraId="395A3B56"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Spoke</w:t>
      </w:r>
      <w:proofErr w:type="gramEnd"/>
      <w:r w:rsidRPr="001D56AD">
        <w:rPr>
          <w:rFonts w:eastAsia="Times New Roman"/>
          <w:bCs w:val="0"/>
        </w:rPr>
        <w:t xml:space="preserve"> first words that you could understand (other than </w:t>
      </w:r>
      <w:r w:rsidRPr="001D56AD">
        <w:rPr>
          <w:rFonts w:eastAsia="Times New Roman"/>
          <w:bCs w:val="0"/>
          <w:i/>
        </w:rPr>
        <w:t>mama</w:t>
      </w:r>
      <w:r w:rsidRPr="001D56AD">
        <w:rPr>
          <w:rFonts w:eastAsia="Times New Roman"/>
          <w:bCs w:val="0"/>
        </w:rPr>
        <w:t xml:space="preserve"> or </w:t>
      </w:r>
      <w:r w:rsidRPr="001D56AD">
        <w:rPr>
          <w:rFonts w:eastAsia="Times New Roman"/>
          <w:bCs w:val="0"/>
          <w:i/>
        </w:rPr>
        <w:t>dada</w:t>
      </w:r>
      <w:r w:rsidRPr="001D56AD">
        <w:rPr>
          <w:rFonts w:eastAsia="Times New Roman"/>
          <w:bCs w:val="0"/>
        </w:rPr>
        <w:t>)</w:t>
      </w:r>
    </w:p>
    <w:p w14:paraId="55A32D34"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Used</w:t>
      </w:r>
      <w:proofErr w:type="gramEnd"/>
      <w:r w:rsidRPr="001D56AD">
        <w:rPr>
          <w:rFonts w:eastAsia="Times New Roman"/>
          <w:bCs w:val="0"/>
        </w:rPr>
        <w:t xml:space="preserve"> two-word sentences</w:t>
      </w:r>
    </w:p>
    <w:p w14:paraId="700A115C"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Spoke</w:t>
      </w:r>
      <w:proofErr w:type="gramEnd"/>
      <w:r w:rsidRPr="001D56AD">
        <w:rPr>
          <w:rFonts w:eastAsia="Times New Roman"/>
          <w:bCs w:val="0"/>
        </w:rPr>
        <w:t xml:space="preserve"> in complete sentences</w:t>
      </w:r>
    </w:p>
    <w:p w14:paraId="4D48DEB9"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 Does your child communicate primarily using speech?</w:t>
      </w:r>
    </w:p>
    <w:p w14:paraId="7F95330C"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 Does your child communicate primarily using gestures?</w:t>
      </w:r>
    </w:p>
    <w:p w14:paraId="19D45D61"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Is</w:t>
      </w:r>
      <w:proofErr w:type="gramEnd"/>
      <w:r w:rsidRPr="001D56AD">
        <w:rPr>
          <w:rFonts w:eastAsia="Times New Roman"/>
          <w:bCs w:val="0"/>
        </w:rPr>
        <w:t xml:space="preserve"> your child’s speech difficult for others to understand?</w:t>
      </w:r>
    </w:p>
    <w:p w14:paraId="030F1C32"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 Does your child have difficulty following directions?</w:t>
      </w:r>
    </w:p>
    <w:p w14:paraId="75B9685A" w14:textId="77777777" w:rsidR="00A22904" w:rsidRDefault="00A22904" w:rsidP="00A22904">
      <w:pPr>
        <w:spacing w:after="0" w:line="300" w:lineRule="exact"/>
        <w:ind w:left="360"/>
        <w:rPr>
          <w:rFonts w:eastAsia="Times New Roman"/>
          <w:bCs w:val="0"/>
        </w:rPr>
      </w:pPr>
      <w:r w:rsidRPr="001D56AD">
        <w:rPr>
          <w:rFonts w:eastAsia="Times New Roman"/>
          <w:bCs w:val="0"/>
        </w:rPr>
        <w:t>____________ Does your child answer questions appropriately?</w:t>
      </w:r>
    </w:p>
    <w:p w14:paraId="64E53BC2" w14:textId="77777777" w:rsidR="00A22904" w:rsidRDefault="00A22904" w:rsidP="00A22904">
      <w:pPr>
        <w:spacing w:after="0" w:line="300" w:lineRule="exact"/>
        <w:ind w:left="360"/>
        <w:rPr>
          <w:rFonts w:eastAsia="Times New Roman"/>
          <w:bCs w:val="0"/>
        </w:rPr>
      </w:pPr>
    </w:p>
    <w:p w14:paraId="49326402" w14:textId="77777777" w:rsidR="00A22904" w:rsidRDefault="00A22904" w:rsidP="00A22904">
      <w:pPr>
        <w:spacing w:after="0" w:line="300" w:lineRule="exact"/>
        <w:rPr>
          <w:rFonts w:eastAsia="Times New Roman"/>
          <w:bCs w:val="0"/>
        </w:rPr>
      </w:pPr>
    </w:p>
    <w:p w14:paraId="2D337519" w14:textId="77777777" w:rsidR="00A22904" w:rsidRPr="001D56AD" w:rsidRDefault="00A22904" w:rsidP="00A22904">
      <w:pPr>
        <w:spacing w:after="0" w:line="300" w:lineRule="exact"/>
        <w:rPr>
          <w:rFonts w:eastAsia="Times New Roman"/>
          <w:bCs w:val="0"/>
        </w:rPr>
      </w:pPr>
      <w:r w:rsidRPr="001D56AD">
        <w:rPr>
          <w:rFonts w:eastAsia="Times New Roman"/>
          <w:bCs w:val="0"/>
        </w:rPr>
        <w:t>Social Development</w:t>
      </w:r>
    </w:p>
    <w:p w14:paraId="2A2007CA" w14:textId="77777777" w:rsidR="00A22904" w:rsidRPr="001D56AD" w:rsidRDefault="00A22904" w:rsidP="00A22904">
      <w:pPr>
        <w:spacing w:after="0" w:line="300" w:lineRule="exact"/>
        <w:ind w:left="360"/>
        <w:rPr>
          <w:rFonts w:eastAsia="Times New Roman"/>
          <w:bCs w:val="0"/>
          <w:color w:val="000000"/>
        </w:rPr>
      </w:pPr>
      <w:r w:rsidRPr="001D56AD">
        <w:rPr>
          <w:rFonts w:eastAsia="Times New Roman"/>
          <w:bCs w:val="0"/>
          <w:color w:val="000000"/>
        </w:rPr>
        <w:t>What opportunities does your child have to play with children of his/her age? ______________</w:t>
      </w:r>
    </w:p>
    <w:p w14:paraId="29D7A3B4"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lastRenderedPageBreak/>
        <w:t>___________________________________________________________________________</w:t>
      </w:r>
    </w:p>
    <w:p w14:paraId="50B009A1"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What play activities does your child enjoy? _________________________________________</w:t>
      </w:r>
    </w:p>
    <w:p w14:paraId="0C6E4C25"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Does s/he play primarily alone?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 xml:space="preserve">With other children?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7E6BD512"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Does s/he enjoy “pretend play”?</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09DA0522"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Do you have concerns about your child’s behavior?</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If yes, please explain.</w:t>
      </w:r>
    </w:p>
    <w:p w14:paraId="0C03AAEB"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03C0AA61"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1154F6C6"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How do you discipline your child? _______________________________________________</w:t>
      </w:r>
    </w:p>
    <w:p w14:paraId="038BD1DD"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25FECD26" w14:textId="77777777" w:rsidR="00A22904" w:rsidRPr="001D56AD" w:rsidRDefault="00A22904" w:rsidP="00A22904">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3B10F7AF" w14:textId="77777777" w:rsidR="00A22904" w:rsidRPr="001D56AD" w:rsidRDefault="00A22904" w:rsidP="00A22904">
      <w:pPr>
        <w:tabs>
          <w:tab w:val="left" w:pos="360"/>
          <w:tab w:val="left" w:pos="720"/>
        </w:tabs>
        <w:spacing w:after="0" w:line="240" w:lineRule="auto"/>
        <w:ind w:left="360" w:right="432"/>
        <w:jc w:val="center"/>
        <w:rPr>
          <w:rFonts w:eastAsia="Times New Roman"/>
          <w:b/>
          <w:bCs w:val="0"/>
        </w:rPr>
      </w:pPr>
    </w:p>
    <w:p w14:paraId="14FAB5FD" w14:textId="77777777" w:rsidR="00A22904" w:rsidRPr="001D56AD" w:rsidRDefault="00A22904" w:rsidP="00A22904">
      <w:pPr>
        <w:tabs>
          <w:tab w:val="left" w:pos="360"/>
          <w:tab w:val="left" w:pos="720"/>
        </w:tabs>
        <w:spacing w:after="0" w:line="240" w:lineRule="auto"/>
        <w:ind w:left="360" w:right="432"/>
        <w:rPr>
          <w:rFonts w:eastAsia="Times New Roman"/>
          <w:bCs w:val="0"/>
          <w:i/>
        </w:rPr>
      </w:pPr>
      <w:r w:rsidRPr="001D56AD">
        <w:rPr>
          <w:rFonts w:eastAsia="Times New Roman"/>
          <w:bCs w:val="0"/>
          <w:i/>
        </w:rPr>
        <w:t>Thank you for providing the above developmental information on your child. Please return to _____________________________________.  If you have any questions, please feel free to contact ___________________________________ at ______________________.</w:t>
      </w:r>
    </w:p>
    <w:p w14:paraId="71247456" w14:textId="7796ECC0" w:rsidR="00F70234" w:rsidRDefault="00F70234" w:rsidP="00812E4B"/>
    <w:p w14:paraId="1E9007BF" w14:textId="77777777" w:rsidR="00F70234" w:rsidRDefault="00F70234">
      <w:pPr>
        <w:spacing w:after="200" w:line="276" w:lineRule="auto"/>
        <w:rPr>
          <w:rFonts w:ascii="PermianSlabSerifTypeface" w:hAnsi="PermianSlabSerifTypeface"/>
          <w:b/>
          <w:color w:val="75787B"/>
          <w:spacing w:val="-20"/>
          <w:sz w:val="44"/>
          <w:szCs w:val="26"/>
        </w:rPr>
      </w:pPr>
      <w:r>
        <w:br w:type="page"/>
      </w:r>
    </w:p>
    <w:p w14:paraId="1685F1A5" w14:textId="77777777" w:rsidR="00542402" w:rsidRPr="00542402" w:rsidRDefault="00542402" w:rsidP="00542402">
      <w:pPr>
        <w:pStyle w:val="Heading1"/>
        <w:rPr>
          <w:b w:val="0"/>
          <w:sz w:val="20"/>
          <w:szCs w:val="20"/>
        </w:rPr>
      </w:pPr>
      <w:bookmarkStart w:id="12" w:name="_Appendix_E:_Adaptive_1"/>
      <w:bookmarkEnd w:id="12"/>
      <w:r w:rsidRPr="00542402">
        <w:lastRenderedPageBreak/>
        <w:t xml:space="preserve">Appendix </w:t>
      </w:r>
      <w:r w:rsidR="00F70234">
        <w:t>E</w:t>
      </w:r>
      <w:r w:rsidRPr="00542402">
        <w:t>: Adaptive Functioning Skills in School (5 to 10-year-old students)</w:t>
      </w:r>
    </w:p>
    <w:p w14:paraId="2B9416D1" w14:textId="77777777" w:rsidR="00542402" w:rsidRPr="00542402" w:rsidRDefault="00542402" w:rsidP="00542402">
      <w:pPr>
        <w:spacing w:after="0" w:line="240" w:lineRule="auto"/>
        <w:contextualSpacing/>
        <w:jc w:val="center"/>
        <w:rPr>
          <w:sz w:val="20"/>
          <w:szCs w:val="20"/>
        </w:rPr>
      </w:pPr>
    </w:p>
    <w:p w14:paraId="6B3C1B87" w14:textId="77777777" w:rsidR="00542402" w:rsidRPr="00542402" w:rsidRDefault="00542402" w:rsidP="00542402">
      <w:pPr>
        <w:spacing w:line="240" w:lineRule="auto"/>
        <w:rPr>
          <w:sz w:val="20"/>
          <w:szCs w:val="20"/>
        </w:rPr>
      </w:pPr>
      <w:r w:rsidRPr="00542402">
        <w:rPr>
          <w:sz w:val="20"/>
          <w:szCs w:val="20"/>
        </w:rPr>
        <w:t>Child’s Name: ____________________________________</w:t>
      </w:r>
      <w:r w:rsidRPr="00542402">
        <w:rPr>
          <w:sz w:val="20"/>
          <w:szCs w:val="20"/>
        </w:rPr>
        <w:tab/>
      </w:r>
      <w:r w:rsidRPr="00542402">
        <w:rPr>
          <w:sz w:val="20"/>
          <w:szCs w:val="20"/>
        </w:rPr>
        <w:tab/>
        <w:t>Date: __________________</w:t>
      </w:r>
    </w:p>
    <w:p w14:paraId="7BF8EE72" w14:textId="77777777" w:rsidR="00542402" w:rsidRPr="00542402" w:rsidRDefault="00542402" w:rsidP="00542402">
      <w:pPr>
        <w:spacing w:line="240" w:lineRule="auto"/>
        <w:rPr>
          <w:sz w:val="20"/>
          <w:szCs w:val="20"/>
        </w:rPr>
      </w:pPr>
      <w:r w:rsidRPr="00542402">
        <w:rPr>
          <w:sz w:val="20"/>
          <w:szCs w:val="20"/>
        </w:rPr>
        <w:t>Teacher: __________________________________________</w:t>
      </w:r>
    </w:p>
    <w:p w14:paraId="17E0748B" w14:textId="77777777" w:rsidR="00542402" w:rsidRPr="00542402" w:rsidRDefault="00542402" w:rsidP="00542402">
      <w:pPr>
        <w:spacing w:after="0" w:line="240" w:lineRule="auto"/>
        <w:rPr>
          <w:sz w:val="20"/>
          <w:szCs w:val="20"/>
        </w:rPr>
      </w:pPr>
      <w:r w:rsidRPr="00542402">
        <w:rPr>
          <w:sz w:val="20"/>
          <w:szCs w:val="20"/>
        </w:rPr>
        <w:t xml:space="preserve">Please check any item below if it is of concern (√). Please mark a (+) if this is a strength for your child. </w:t>
      </w:r>
      <w:r w:rsidRPr="00542402">
        <w:rPr>
          <w:sz w:val="20"/>
          <w:szCs w:val="20"/>
        </w:rPr>
        <w:br/>
        <w:t>Leave blank if it is an average skill.</w:t>
      </w:r>
    </w:p>
    <w:p w14:paraId="18E3A5FB" w14:textId="77777777" w:rsidR="00542402" w:rsidRPr="00542402" w:rsidRDefault="00542402" w:rsidP="00542402">
      <w:pPr>
        <w:tabs>
          <w:tab w:val="left" w:pos="2718"/>
          <w:tab w:val="left" w:pos="3348"/>
        </w:tabs>
        <w:spacing w:after="0" w:line="240" w:lineRule="auto"/>
        <w:rPr>
          <w:sz w:val="20"/>
          <w:szCs w:val="20"/>
        </w:rPr>
        <w:sectPr w:rsidR="00542402" w:rsidRPr="00542402" w:rsidSect="00C12074">
          <w:footerReference w:type="default" r:id="rId21"/>
          <w:footerReference w:type="first" r:id="rId22"/>
          <w:pgSz w:w="12240" w:h="15840"/>
          <w:pgMar w:top="1440" w:right="1440" w:bottom="1080" w:left="1440" w:header="720" w:footer="720" w:gutter="0"/>
          <w:cols w:space="720"/>
          <w:titlePg/>
          <w:docGrid w:linePitch="360"/>
        </w:sectPr>
      </w:pPr>
    </w:p>
    <w:p w14:paraId="70634B79"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Communication</w:t>
      </w:r>
    </w:p>
    <w:p w14:paraId="2C535120"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___Speaks in full sentences</w:t>
      </w:r>
    </w:p>
    <w:p w14:paraId="135C0F52" w14:textId="77777777" w:rsidR="00542402" w:rsidRPr="00542402" w:rsidRDefault="00542402" w:rsidP="00542402">
      <w:pPr>
        <w:tabs>
          <w:tab w:val="left" w:pos="2718"/>
          <w:tab w:val="left" w:pos="3348"/>
        </w:tabs>
        <w:spacing w:after="0" w:line="240" w:lineRule="auto"/>
        <w:ind w:left="270" w:hanging="270"/>
        <w:rPr>
          <w:sz w:val="18"/>
          <w:szCs w:val="18"/>
        </w:rPr>
      </w:pPr>
      <w:r w:rsidRPr="00542402">
        <w:rPr>
          <w:sz w:val="18"/>
          <w:szCs w:val="18"/>
        </w:rPr>
        <w:t>___Follows instructions involving an object and an action (ex. Go get the apples from the table)</w:t>
      </w:r>
    </w:p>
    <w:p w14:paraId="4DC47655"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___Listens to a story for five minutes</w:t>
      </w:r>
    </w:p>
    <w:p w14:paraId="04FC87E7"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___Vocabulary seems appropriate for age</w:t>
      </w:r>
    </w:p>
    <w:p w14:paraId="66F66768" w14:textId="77777777" w:rsidR="00542402" w:rsidRPr="00542402" w:rsidRDefault="00542402" w:rsidP="00542402">
      <w:pPr>
        <w:tabs>
          <w:tab w:val="left" w:pos="2718"/>
          <w:tab w:val="left" w:pos="3348"/>
        </w:tabs>
        <w:spacing w:after="0" w:line="240" w:lineRule="auto"/>
        <w:ind w:right="-270"/>
        <w:rPr>
          <w:sz w:val="18"/>
          <w:szCs w:val="18"/>
        </w:rPr>
      </w:pPr>
      <w:r w:rsidRPr="00542402">
        <w:rPr>
          <w:sz w:val="18"/>
          <w:szCs w:val="18"/>
        </w:rPr>
        <w:t>___Able to engage in back-and-forth conversation</w:t>
      </w:r>
    </w:p>
    <w:p w14:paraId="15E9ED5B" w14:textId="77777777" w:rsidR="00542402" w:rsidRPr="00542402" w:rsidRDefault="00542402" w:rsidP="00542402">
      <w:pPr>
        <w:tabs>
          <w:tab w:val="left" w:pos="2718"/>
          <w:tab w:val="left" w:pos="3348"/>
        </w:tabs>
        <w:spacing w:after="0" w:line="240" w:lineRule="auto"/>
        <w:ind w:left="270" w:hanging="270"/>
        <w:rPr>
          <w:sz w:val="18"/>
          <w:szCs w:val="18"/>
        </w:rPr>
      </w:pPr>
      <w:r w:rsidRPr="00542402">
        <w:rPr>
          <w:sz w:val="18"/>
          <w:szCs w:val="18"/>
        </w:rPr>
        <w:t>___Length and content of verbal interactions seem age appropriate</w:t>
      </w:r>
    </w:p>
    <w:p w14:paraId="4A43771A"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___Asks simple questions</w:t>
      </w:r>
    </w:p>
    <w:p w14:paraId="193CFF62" w14:textId="77777777" w:rsidR="00542402" w:rsidRPr="00542402" w:rsidRDefault="00542402" w:rsidP="00542402">
      <w:pPr>
        <w:tabs>
          <w:tab w:val="left" w:pos="2718"/>
          <w:tab w:val="left" w:pos="3348"/>
        </w:tabs>
        <w:spacing w:after="0" w:line="240" w:lineRule="auto"/>
        <w:ind w:right="-360"/>
        <w:rPr>
          <w:sz w:val="18"/>
          <w:szCs w:val="18"/>
        </w:rPr>
      </w:pPr>
      <w:r w:rsidRPr="00542402">
        <w:rPr>
          <w:sz w:val="18"/>
          <w:szCs w:val="18"/>
        </w:rPr>
        <w:t>___Written communication skills are age appropriate</w:t>
      </w:r>
    </w:p>
    <w:p w14:paraId="541E0B65" w14:textId="77777777" w:rsidR="00542402" w:rsidRPr="00542402" w:rsidRDefault="00542402" w:rsidP="00542402">
      <w:pPr>
        <w:tabs>
          <w:tab w:val="left" w:pos="2718"/>
          <w:tab w:val="left" w:pos="3348"/>
        </w:tabs>
        <w:spacing w:after="0" w:line="240" w:lineRule="auto"/>
        <w:rPr>
          <w:sz w:val="18"/>
          <w:szCs w:val="18"/>
        </w:rPr>
      </w:pPr>
    </w:p>
    <w:p w14:paraId="1FA815C2"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Self-Care</w:t>
      </w:r>
    </w:p>
    <w:p w14:paraId="0E5774D1"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___Takes care of personal needs (e.g., toileting and washing hands)</w:t>
      </w:r>
    </w:p>
    <w:p w14:paraId="4C293863"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___Ties shoes</w:t>
      </w:r>
    </w:p>
    <w:p w14:paraId="64650C39"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 xml:space="preserve">___Maintains neat and clean personal appearance </w:t>
      </w:r>
    </w:p>
    <w:p w14:paraId="1392D3E1" w14:textId="77777777" w:rsidR="00542402" w:rsidRPr="00542402" w:rsidRDefault="00542402" w:rsidP="00542402">
      <w:pPr>
        <w:tabs>
          <w:tab w:val="left" w:pos="2718"/>
          <w:tab w:val="left" w:pos="3348"/>
        </w:tabs>
        <w:spacing w:after="0" w:line="240" w:lineRule="auto"/>
        <w:rPr>
          <w:sz w:val="18"/>
          <w:szCs w:val="18"/>
        </w:rPr>
      </w:pPr>
    </w:p>
    <w:p w14:paraId="02D72B2B"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Social Skills</w:t>
      </w:r>
    </w:p>
    <w:p w14:paraId="139FCE97"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___Uses names of others</w:t>
      </w:r>
    </w:p>
    <w:p w14:paraId="74C532A6"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___Plays with siblings and/or same-age peers</w:t>
      </w:r>
    </w:p>
    <w:p w14:paraId="4C34F933"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___Has one or more close friend(s)</w:t>
      </w:r>
    </w:p>
    <w:p w14:paraId="2748ECC6"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___Enjoys the company of other children</w:t>
      </w:r>
    </w:p>
    <w:p w14:paraId="33B03A34"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___Is not overly dependent on adults</w:t>
      </w:r>
    </w:p>
    <w:p w14:paraId="0AB5A14E" w14:textId="77777777" w:rsidR="00542402" w:rsidRPr="00542402" w:rsidRDefault="00542402" w:rsidP="00542402">
      <w:pPr>
        <w:tabs>
          <w:tab w:val="left" w:pos="2718"/>
          <w:tab w:val="left" w:pos="3348"/>
        </w:tabs>
        <w:spacing w:after="0" w:line="240" w:lineRule="auto"/>
        <w:ind w:left="270" w:hanging="270"/>
        <w:rPr>
          <w:sz w:val="18"/>
          <w:szCs w:val="18"/>
        </w:rPr>
      </w:pPr>
      <w:r w:rsidRPr="00542402">
        <w:rPr>
          <w:sz w:val="18"/>
          <w:szCs w:val="18"/>
        </w:rPr>
        <w:t>___Shows sympathy for others when they are sad or upset</w:t>
      </w:r>
    </w:p>
    <w:p w14:paraId="74F9DA97"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___Uses words to express own emotions</w:t>
      </w:r>
    </w:p>
    <w:p w14:paraId="3043C7F8" w14:textId="77777777" w:rsidR="00542402" w:rsidRPr="00542402" w:rsidRDefault="00542402" w:rsidP="00542402">
      <w:pPr>
        <w:tabs>
          <w:tab w:val="left" w:pos="2718"/>
          <w:tab w:val="left" w:pos="3348"/>
        </w:tabs>
        <w:spacing w:after="0" w:line="240" w:lineRule="auto"/>
        <w:ind w:right="-270"/>
        <w:rPr>
          <w:sz w:val="18"/>
          <w:szCs w:val="18"/>
        </w:rPr>
      </w:pPr>
      <w:r w:rsidRPr="00542402">
        <w:rPr>
          <w:sz w:val="18"/>
          <w:szCs w:val="18"/>
        </w:rPr>
        <w:t>___Chooses not to say embarrassing things in public</w:t>
      </w:r>
    </w:p>
    <w:p w14:paraId="335B4B56" w14:textId="77777777" w:rsidR="00542402" w:rsidRPr="00542402" w:rsidRDefault="00542402" w:rsidP="00542402">
      <w:pPr>
        <w:tabs>
          <w:tab w:val="left" w:pos="2718"/>
          <w:tab w:val="left" w:pos="3348"/>
        </w:tabs>
        <w:spacing w:after="0" w:line="240" w:lineRule="auto"/>
        <w:rPr>
          <w:sz w:val="18"/>
          <w:szCs w:val="18"/>
        </w:rPr>
      </w:pPr>
    </w:p>
    <w:p w14:paraId="5065FEB4"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Home/School Living</w:t>
      </w:r>
    </w:p>
    <w:p w14:paraId="73E91EC6"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___Shows respect for others' belongings</w:t>
      </w:r>
    </w:p>
    <w:p w14:paraId="514E7489"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___Picks up toys/belongings when asked</w:t>
      </w:r>
    </w:p>
    <w:p w14:paraId="49D9871B"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___Changes easily from one activity to another</w:t>
      </w:r>
    </w:p>
    <w:p w14:paraId="392100C2"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___Keeps track of personal belongings</w:t>
      </w:r>
    </w:p>
    <w:p w14:paraId="4226E62C"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___Uses acceptable table manners</w:t>
      </w:r>
    </w:p>
    <w:p w14:paraId="6958FBB3" w14:textId="77777777" w:rsidR="00542402" w:rsidRPr="00542402" w:rsidRDefault="00542402" w:rsidP="00542402">
      <w:pPr>
        <w:tabs>
          <w:tab w:val="left" w:pos="2718"/>
          <w:tab w:val="left" w:pos="3348"/>
        </w:tabs>
        <w:spacing w:after="0" w:line="240" w:lineRule="auto"/>
        <w:rPr>
          <w:b/>
          <w:sz w:val="18"/>
          <w:szCs w:val="18"/>
          <w:u w:val="single"/>
        </w:rPr>
      </w:pPr>
    </w:p>
    <w:p w14:paraId="15BCFA71"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Community Use</w:t>
      </w:r>
    </w:p>
    <w:p w14:paraId="0DE0708F" w14:textId="77777777" w:rsidR="00542402" w:rsidRPr="00542402" w:rsidRDefault="00542402" w:rsidP="00542402">
      <w:pPr>
        <w:tabs>
          <w:tab w:val="left" w:pos="2718"/>
          <w:tab w:val="left" w:pos="3348"/>
        </w:tabs>
        <w:spacing w:after="0" w:line="240" w:lineRule="auto"/>
        <w:ind w:left="270" w:hanging="270"/>
        <w:rPr>
          <w:sz w:val="18"/>
          <w:szCs w:val="18"/>
        </w:rPr>
      </w:pPr>
      <w:r w:rsidRPr="00542402">
        <w:rPr>
          <w:sz w:val="18"/>
          <w:szCs w:val="18"/>
        </w:rPr>
        <w:t>___Demonstrates understanding of the function of money</w:t>
      </w:r>
    </w:p>
    <w:p w14:paraId="764AD791"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___States value of coins</w:t>
      </w:r>
    </w:p>
    <w:p w14:paraId="303CC9AB"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___Obeys people in authority</w:t>
      </w:r>
    </w:p>
    <w:p w14:paraId="27115F7E"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___Understands the function of a clock</w:t>
      </w:r>
    </w:p>
    <w:p w14:paraId="60892B5B"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___States current day of the week when asked</w:t>
      </w:r>
    </w:p>
    <w:p w14:paraId="09511FF3" w14:textId="77777777" w:rsidR="00542402" w:rsidRPr="00542402" w:rsidRDefault="00542402" w:rsidP="00542402">
      <w:pPr>
        <w:tabs>
          <w:tab w:val="left" w:pos="2718"/>
          <w:tab w:val="left" w:pos="3348"/>
        </w:tabs>
        <w:spacing w:after="0" w:line="240" w:lineRule="auto"/>
        <w:rPr>
          <w:sz w:val="18"/>
          <w:szCs w:val="18"/>
        </w:rPr>
      </w:pPr>
    </w:p>
    <w:p w14:paraId="0843513F"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Self-Direction</w:t>
      </w:r>
    </w:p>
    <w:p w14:paraId="1990988F"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___Follows daily routines</w:t>
      </w:r>
    </w:p>
    <w:p w14:paraId="5B39620A" w14:textId="77777777" w:rsidR="00542402" w:rsidRPr="00542402" w:rsidRDefault="00542402" w:rsidP="00542402">
      <w:pPr>
        <w:tabs>
          <w:tab w:val="left" w:pos="2718"/>
          <w:tab w:val="left" w:pos="3348"/>
        </w:tabs>
        <w:spacing w:after="0" w:line="240" w:lineRule="auto"/>
        <w:ind w:right="-360"/>
        <w:rPr>
          <w:sz w:val="18"/>
          <w:szCs w:val="18"/>
        </w:rPr>
      </w:pPr>
      <w:r w:rsidRPr="00542402">
        <w:rPr>
          <w:sz w:val="18"/>
          <w:szCs w:val="18"/>
        </w:rPr>
        <w:t>___Completes tasks in a reasonable amount of time</w:t>
      </w:r>
    </w:p>
    <w:p w14:paraId="43730D66"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___Controls anger when denied his/her own way</w:t>
      </w:r>
    </w:p>
    <w:p w14:paraId="2FD5CDE2"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___Apologizes when appropriate</w:t>
      </w:r>
    </w:p>
    <w:p w14:paraId="38482A0C" w14:textId="77777777" w:rsidR="00542402" w:rsidRPr="00542402" w:rsidRDefault="00542402" w:rsidP="00542402">
      <w:pPr>
        <w:tabs>
          <w:tab w:val="left" w:pos="2718"/>
          <w:tab w:val="left" w:pos="3348"/>
        </w:tabs>
        <w:spacing w:after="0" w:line="240" w:lineRule="auto"/>
        <w:ind w:right="-450"/>
        <w:rPr>
          <w:sz w:val="18"/>
          <w:szCs w:val="18"/>
        </w:rPr>
      </w:pPr>
      <w:r w:rsidRPr="00542402">
        <w:rPr>
          <w:sz w:val="18"/>
          <w:szCs w:val="18"/>
        </w:rPr>
        <w:t>___Keeps working on a task even when it is difficult</w:t>
      </w:r>
    </w:p>
    <w:p w14:paraId="4381EB1F"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___Asks for help when needed</w:t>
      </w:r>
    </w:p>
    <w:p w14:paraId="6A25D927" w14:textId="77777777" w:rsidR="00542402" w:rsidRPr="00542402" w:rsidRDefault="00542402" w:rsidP="00542402">
      <w:pPr>
        <w:tabs>
          <w:tab w:val="left" w:pos="2718"/>
          <w:tab w:val="left" w:pos="3348"/>
        </w:tabs>
        <w:spacing w:after="0" w:line="240" w:lineRule="auto"/>
        <w:rPr>
          <w:sz w:val="18"/>
          <w:szCs w:val="18"/>
        </w:rPr>
      </w:pPr>
    </w:p>
    <w:p w14:paraId="4908A5A7"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Health and Safety</w:t>
      </w:r>
    </w:p>
    <w:p w14:paraId="6BC7D480"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___Respects personal space of others</w:t>
      </w:r>
    </w:p>
    <w:p w14:paraId="6C3034B9"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___Follows safety rules when playing outside</w:t>
      </w:r>
    </w:p>
    <w:p w14:paraId="106391B9"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___Shows caution around dangerous activities</w:t>
      </w:r>
    </w:p>
    <w:p w14:paraId="56DA2B11"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___Tells adult when injured or sick</w:t>
      </w:r>
    </w:p>
    <w:p w14:paraId="0AB3023F" w14:textId="77777777" w:rsidR="00542402" w:rsidRPr="00542402" w:rsidRDefault="00542402" w:rsidP="00542402">
      <w:pPr>
        <w:tabs>
          <w:tab w:val="left" w:pos="2718"/>
          <w:tab w:val="left" w:pos="3348"/>
        </w:tabs>
        <w:spacing w:after="0" w:line="240" w:lineRule="auto"/>
        <w:rPr>
          <w:sz w:val="18"/>
          <w:szCs w:val="18"/>
        </w:rPr>
      </w:pPr>
    </w:p>
    <w:p w14:paraId="1069E0EA"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Play and Leisure</w:t>
      </w:r>
    </w:p>
    <w:p w14:paraId="48E6230F" w14:textId="77777777" w:rsidR="00542402" w:rsidRPr="00542402" w:rsidRDefault="00542402" w:rsidP="00542402">
      <w:pPr>
        <w:tabs>
          <w:tab w:val="left" w:pos="2718"/>
          <w:tab w:val="left" w:pos="3348"/>
        </w:tabs>
        <w:spacing w:after="0" w:line="240" w:lineRule="auto"/>
        <w:ind w:right="-720"/>
        <w:rPr>
          <w:sz w:val="18"/>
          <w:szCs w:val="18"/>
        </w:rPr>
      </w:pPr>
      <w:r w:rsidRPr="00542402">
        <w:rPr>
          <w:sz w:val="18"/>
          <w:szCs w:val="18"/>
        </w:rPr>
        <w:t>___Plays with toys and other objects alone or with others</w:t>
      </w:r>
    </w:p>
    <w:p w14:paraId="3FDBDD2D"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___Shows interest in the activity of others</w:t>
      </w:r>
    </w:p>
    <w:p w14:paraId="70C0E24F"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___Follows rules in a game without reminders</w:t>
      </w:r>
    </w:p>
    <w:p w14:paraId="32B6DE2C"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___Tries a new activity to learn something new</w:t>
      </w:r>
    </w:p>
    <w:p w14:paraId="2C75FFFF"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___Invites peers to join activities</w:t>
      </w:r>
    </w:p>
    <w:p w14:paraId="45EAB473"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___Shares toys and possessions when asked</w:t>
      </w:r>
    </w:p>
    <w:p w14:paraId="58197F4F"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___Plays cooperatively with others</w:t>
      </w:r>
    </w:p>
    <w:p w14:paraId="6535EA3D"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___Uses things for make-believe activities</w:t>
      </w:r>
    </w:p>
    <w:p w14:paraId="60681F9E" w14:textId="77777777" w:rsidR="00542402" w:rsidRPr="00542402" w:rsidRDefault="00542402" w:rsidP="00542402">
      <w:pPr>
        <w:tabs>
          <w:tab w:val="left" w:pos="2718"/>
          <w:tab w:val="left" w:pos="3348"/>
        </w:tabs>
        <w:spacing w:after="0" w:line="240" w:lineRule="auto"/>
        <w:rPr>
          <w:sz w:val="18"/>
          <w:szCs w:val="18"/>
        </w:rPr>
      </w:pPr>
    </w:p>
    <w:p w14:paraId="1591DB19" w14:textId="77777777" w:rsidR="00542402" w:rsidRPr="00542402" w:rsidRDefault="00542402" w:rsidP="00542402">
      <w:pPr>
        <w:tabs>
          <w:tab w:val="left" w:pos="2718"/>
          <w:tab w:val="left" w:pos="3348"/>
        </w:tabs>
        <w:spacing w:after="0" w:line="240" w:lineRule="auto"/>
        <w:rPr>
          <w:b/>
          <w:sz w:val="18"/>
          <w:szCs w:val="18"/>
          <w:u w:val="single"/>
        </w:rPr>
      </w:pPr>
      <w:r w:rsidRPr="00542402">
        <w:rPr>
          <w:b/>
          <w:sz w:val="18"/>
          <w:szCs w:val="18"/>
          <w:u w:val="single"/>
        </w:rPr>
        <w:t>Physical Development</w:t>
      </w:r>
    </w:p>
    <w:p w14:paraId="178F1ABD"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___Walks independently</w:t>
      </w:r>
    </w:p>
    <w:p w14:paraId="6801712A"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___Picks up small objects with hand</w:t>
      </w:r>
    </w:p>
    <w:p w14:paraId="1A5F546B"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___Kicks a ball</w:t>
      </w:r>
    </w:p>
    <w:p w14:paraId="56363F86" w14:textId="77777777" w:rsidR="00542402" w:rsidRPr="00542402" w:rsidRDefault="00542402" w:rsidP="00542402">
      <w:pPr>
        <w:tabs>
          <w:tab w:val="left" w:pos="2718"/>
          <w:tab w:val="left" w:pos="3348"/>
        </w:tabs>
        <w:spacing w:after="0" w:line="240" w:lineRule="auto"/>
        <w:ind w:right="-630"/>
        <w:rPr>
          <w:sz w:val="18"/>
          <w:szCs w:val="18"/>
        </w:rPr>
      </w:pPr>
      <w:r w:rsidRPr="00542402">
        <w:rPr>
          <w:sz w:val="18"/>
          <w:szCs w:val="18"/>
        </w:rPr>
        <w:t>___Runs smoothly with changes in speed and direction</w:t>
      </w:r>
    </w:p>
    <w:p w14:paraId="7A2FC96C"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___Walks up and down stairs</w:t>
      </w:r>
    </w:p>
    <w:p w14:paraId="164F3AF5" w14:textId="77777777" w:rsidR="00542402" w:rsidRPr="00542402" w:rsidRDefault="00542402" w:rsidP="00542402">
      <w:pPr>
        <w:tabs>
          <w:tab w:val="left" w:pos="2718"/>
          <w:tab w:val="left" w:pos="3348"/>
        </w:tabs>
        <w:spacing w:after="0" w:line="240" w:lineRule="auto"/>
        <w:rPr>
          <w:sz w:val="18"/>
          <w:szCs w:val="18"/>
        </w:rPr>
      </w:pPr>
      <w:r w:rsidRPr="00542402">
        <w:rPr>
          <w:sz w:val="18"/>
          <w:szCs w:val="18"/>
        </w:rPr>
        <w:t>___Draws shapes</w:t>
      </w:r>
    </w:p>
    <w:p w14:paraId="78959341" w14:textId="77777777" w:rsidR="00542402" w:rsidRPr="00542402" w:rsidRDefault="00542402" w:rsidP="00542402">
      <w:pPr>
        <w:tabs>
          <w:tab w:val="left" w:pos="2718"/>
          <w:tab w:val="left" w:pos="3348"/>
        </w:tabs>
        <w:spacing w:after="0" w:line="240" w:lineRule="auto"/>
        <w:rPr>
          <w:sz w:val="18"/>
          <w:szCs w:val="18"/>
        </w:rPr>
        <w:sectPr w:rsidR="00542402" w:rsidRPr="00542402" w:rsidSect="00C12074">
          <w:type w:val="continuous"/>
          <w:pgSz w:w="12240" w:h="15840"/>
          <w:pgMar w:top="1440" w:right="1440" w:bottom="1440" w:left="1440" w:header="720" w:footer="720" w:gutter="0"/>
          <w:cols w:num="2" w:space="720"/>
          <w:docGrid w:linePitch="360"/>
        </w:sectPr>
      </w:pPr>
    </w:p>
    <w:p w14:paraId="1A7CD75D" w14:textId="77777777" w:rsidR="00542402" w:rsidRPr="00542402" w:rsidRDefault="00542402" w:rsidP="00542402">
      <w:pPr>
        <w:rPr>
          <w:b/>
          <w:sz w:val="18"/>
          <w:szCs w:val="18"/>
          <w:u w:val="single"/>
        </w:rPr>
      </w:pPr>
      <w:r w:rsidRPr="00542402">
        <w:rPr>
          <w:b/>
          <w:sz w:val="18"/>
          <w:szCs w:val="18"/>
          <w:u w:val="single"/>
        </w:rPr>
        <w:lastRenderedPageBreak/>
        <w:t xml:space="preserve">Functional Academics: </w:t>
      </w:r>
      <w:r w:rsidRPr="00542402">
        <w:rPr>
          <w:sz w:val="18"/>
          <w:szCs w:val="18"/>
        </w:rPr>
        <w:t>The student performs at the following levels.</w:t>
      </w:r>
    </w:p>
    <w:p w14:paraId="425EBF63" w14:textId="77777777" w:rsidR="00542402" w:rsidRPr="00542402" w:rsidRDefault="00542402" w:rsidP="00542402">
      <w:pPr>
        <w:tabs>
          <w:tab w:val="left" w:pos="2718"/>
          <w:tab w:val="left" w:pos="3348"/>
        </w:tabs>
        <w:spacing w:after="0"/>
        <w:rPr>
          <w:sz w:val="18"/>
          <w:szCs w:val="18"/>
        </w:rPr>
      </w:pPr>
      <w:r w:rsidRPr="00542402">
        <w:rPr>
          <w:sz w:val="18"/>
          <w:szCs w:val="18"/>
        </w:rPr>
        <w:t>Reading:</w:t>
      </w:r>
    </w:p>
    <w:p w14:paraId="47E10012" w14:textId="77777777" w:rsidR="00542402" w:rsidRPr="00542402" w:rsidRDefault="00542402" w:rsidP="00542402">
      <w:pPr>
        <w:tabs>
          <w:tab w:val="left" w:pos="2718"/>
          <w:tab w:val="left" w:pos="3348"/>
        </w:tabs>
        <w:spacing w:after="0"/>
        <w:rPr>
          <w:sz w:val="18"/>
          <w:szCs w:val="18"/>
        </w:rPr>
      </w:pPr>
      <w:r w:rsidRPr="00542402">
        <w:rPr>
          <w:sz w:val="18"/>
          <w:szCs w:val="18"/>
        </w:rPr>
        <w:t>___Has average reading skills (at grade level)</w:t>
      </w:r>
    </w:p>
    <w:p w14:paraId="1DCC9AD7" w14:textId="77777777" w:rsidR="00542402" w:rsidRPr="00542402" w:rsidRDefault="00542402" w:rsidP="00542402">
      <w:pPr>
        <w:tabs>
          <w:tab w:val="left" w:pos="2718"/>
          <w:tab w:val="left" w:pos="3348"/>
        </w:tabs>
        <w:spacing w:after="0"/>
        <w:ind w:right="-450"/>
        <w:rPr>
          <w:sz w:val="18"/>
          <w:szCs w:val="18"/>
        </w:rPr>
      </w:pPr>
      <w:r w:rsidRPr="00542402">
        <w:rPr>
          <w:sz w:val="18"/>
          <w:szCs w:val="18"/>
        </w:rPr>
        <w:t>___Is below peers (one to two grade levels below)</w:t>
      </w:r>
    </w:p>
    <w:p w14:paraId="4D5CFDF3" w14:textId="77777777" w:rsidR="00542402" w:rsidRPr="00542402" w:rsidRDefault="00542402" w:rsidP="00542402">
      <w:pPr>
        <w:tabs>
          <w:tab w:val="left" w:pos="2718"/>
          <w:tab w:val="left" w:pos="3348"/>
        </w:tabs>
        <w:spacing w:after="0"/>
        <w:rPr>
          <w:sz w:val="18"/>
          <w:szCs w:val="18"/>
        </w:rPr>
      </w:pPr>
      <w:r w:rsidRPr="00542402">
        <w:rPr>
          <w:sz w:val="18"/>
          <w:szCs w:val="18"/>
        </w:rPr>
        <w:t>___Is somewhat below peers (two to three grade levels below)</w:t>
      </w:r>
    </w:p>
    <w:p w14:paraId="038736F0" w14:textId="77777777" w:rsidR="00542402" w:rsidRPr="00542402" w:rsidRDefault="00542402" w:rsidP="00542402">
      <w:pPr>
        <w:tabs>
          <w:tab w:val="left" w:pos="2718"/>
          <w:tab w:val="left" w:pos="3348"/>
        </w:tabs>
        <w:spacing w:after="0"/>
        <w:ind w:right="-630"/>
        <w:rPr>
          <w:sz w:val="18"/>
          <w:szCs w:val="18"/>
        </w:rPr>
      </w:pPr>
      <w:r w:rsidRPr="00542402">
        <w:rPr>
          <w:sz w:val="18"/>
          <w:szCs w:val="18"/>
        </w:rPr>
        <w:t>___Is significantly below peers (three or more grade levels below)</w:t>
      </w:r>
    </w:p>
    <w:p w14:paraId="755338A0" w14:textId="77777777" w:rsidR="00542402" w:rsidRPr="00542402" w:rsidRDefault="00542402" w:rsidP="00542402">
      <w:pPr>
        <w:tabs>
          <w:tab w:val="left" w:pos="2718"/>
          <w:tab w:val="left" w:pos="3348"/>
        </w:tabs>
        <w:spacing w:after="0"/>
        <w:rPr>
          <w:sz w:val="18"/>
          <w:szCs w:val="18"/>
        </w:rPr>
      </w:pPr>
    </w:p>
    <w:p w14:paraId="14B04F1C" w14:textId="77777777" w:rsidR="00542402" w:rsidRPr="00542402" w:rsidRDefault="00542402" w:rsidP="00542402">
      <w:pPr>
        <w:tabs>
          <w:tab w:val="left" w:pos="2718"/>
          <w:tab w:val="left" w:pos="3348"/>
        </w:tabs>
        <w:spacing w:after="0"/>
        <w:rPr>
          <w:sz w:val="18"/>
          <w:szCs w:val="18"/>
        </w:rPr>
      </w:pPr>
      <w:r w:rsidRPr="00542402">
        <w:rPr>
          <w:sz w:val="18"/>
          <w:szCs w:val="18"/>
        </w:rPr>
        <w:t>Math:</w:t>
      </w:r>
    </w:p>
    <w:p w14:paraId="4AD797C0" w14:textId="77777777" w:rsidR="00542402" w:rsidRPr="00542402" w:rsidRDefault="00542402" w:rsidP="00542402">
      <w:pPr>
        <w:tabs>
          <w:tab w:val="left" w:pos="2718"/>
          <w:tab w:val="left" w:pos="3348"/>
        </w:tabs>
        <w:spacing w:after="0"/>
        <w:rPr>
          <w:sz w:val="18"/>
          <w:szCs w:val="18"/>
        </w:rPr>
      </w:pPr>
      <w:r w:rsidRPr="00542402">
        <w:rPr>
          <w:sz w:val="18"/>
          <w:szCs w:val="18"/>
        </w:rPr>
        <w:t>___Has average math skills (at grade level)</w:t>
      </w:r>
    </w:p>
    <w:p w14:paraId="4BE56B87" w14:textId="77777777" w:rsidR="00542402" w:rsidRPr="00542402" w:rsidRDefault="00542402" w:rsidP="00542402">
      <w:pPr>
        <w:tabs>
          <w:tab w:val="left" w:pos="2718"/>
          <w:tab w:val="left" w:pos="3348"/>
        </w:tabs>
        <w:spacing w:after="0"/>
        <w:rPr>
          <w:sz w:val="18"/>
          <w:szCs w:val="18"/>
        </w:rPr>
      </w:pPr>
      <w:r w:rsidRPr="00542402">
        <w:rPr>
          <w:sz w:val="18"/>
          <w:szCs w:val="18"/>
        </w:rPr>
        <w:t>___Is below peers (one to two grade levels below)</w:t>
      </w:r>
    </w:p>
    <w:p w14:paraId="3B5AFE86" w14:textId="77777777" w:rsidR="00542402" w:rsidRPr="00542402" w:rsidRDefault="00542402" w:rsidP="00542402">
      <w:pPr>
        <w:tabs>
          <w:tab w:val="left" w:pos="2718"/>
          <w:tab w:val="left" w:pos="3348"/>
        </w:tabs>
        <w:spacing w:after="0"/>
        <w:ind w:right="-720"/>
        <w:rPr>
          <w:sz w:val="18"/>
          <w:szCs w:val="18"/>
        </w:rPr>
      </w:pPr>
      <w:r w:rsidRPr="00542402">
        <w:rPr>
          <w:sz w:val="18"/>
          <w:szCs w:val="18"/>
        </w:rPr>
        <w:t>___Is somewhat below peers (two to three grade levels below)</w:t>
      </w:r>
    </w:p>
    <w:p w14:paraId="2CE32469" w14:textId="77777777" w:rsidR="00542402" w:rsidRPr="00542402" w:rsidRDefault="00542402" w:rsidP="00542402">
      <w:pPr>
        <w:tabs>
          <w:tab w:val="left" w:pos="2718"/>
          <w:tab w:val="left" w:pos="3348"/>
        </w:tabs>
        <w:spacing w:after="0"/>
        <w:ind w:right="-900"/>
        <w:rPr>
          <w:sz w:val="18"/>
          <w:szCs w:val="18"/>
        </w:rPr>
      </w:pPr>
      <w:r w:rsidRPr="00542402">
        <w:rPr>
          <w:sz w:val="18"/>
          <w:szCs w:val="18"/>
        </w:rPr>
        <w:t>___Is significantly below peers (three or more grade levels below)</w:t>
      </w:r>
    </w:p>
    <w:p w14:paraId="20F89FCC" w14:textId="77777777" w:rsidR="00542402" w:rsidRPr="00542402" w:rsidRDefault="00542402" w:rsidP="00542402">
      <w:pPr>
        <w:tabs>
          <w:tab w:val="left" w:pos="2718"/>
          <w:tab w:val="left" w:pos="3348"/>
        </w:tabs>
        <w:spacing w:after="0"/>
        <w:ind w:right="-900"/>
        <w:rPr>
          <w:sz w:val="18"/>
          <w:szCs w:val="18"/>
        </w:rPr>
      </w:pPr>
    </w:p>
    <w:p w14:paraId="7D170BCE" w14:textId="77777777" w:rsidR="00542402" w:rsidRPr="00542402" w:rsidRDefault="00542402" w:rsidP="00542402">
      <w:pPr>
        <w:tabs>
          <w:tab w:val="left" w:pos="2718"/>
          <w:tab w:val="left" w:pos="3348"/>
        </w:tabs>
        <w:spacing w:after="0"/>
        <w:rPr>
          <w:sz w:val="18"/>
          <w:szCs w:val="18"/>
        </w:rPr>
      </w:pPr>
      <w:r w:rsidRPr="00542402">
        <w:rPr>
          <w:sz w:val="18"/>
          <w:szCs w:val="18"/>
        </w:rPr>
        <w:t>Writing:</w:t>
      </w:r>
    </w:p>
    <w:p w14:paraId="782CCE9A" w14:textId="77777777" w:rsidR="00542402" w:rsidRPr="00542402" w:rsidRDefault="00542402" w:rsidP="00542402">
      <w:pPr>
        <w:tabs>
          <w:tab w:val="left" w:pos="2718"/>
          <w:tab w:val="left" w:pos="3348"/>
        </w:tabs>
        <w:spacing w:after="0"/>
        <w:rPr>
          <w:sz w:val="18"/>
          <w:szCs w:val="18"/>
        </w:rPr>
      </w:pPr>
      <w:r w:rsidRPr="00542402">
        <w:rPr>
          <w:sz w:val="18"/>
          <w:szCs w:val="18"/>
        </w:rPr>
        <w:t>___Has average writing skills (at grade level)</w:t>
      </w:r>
    </w:p>
    <w:p w14:paraId="69FED205" w14:textId="77777777" w:rsidR="00542402" w:rsidRPr="00542402" w:rsidRDefault="00542402" w:rsidP="00542402">
      <w:pPr>
        <w:tabs>
          <w:tab w:val="left" w:pos="2718"/>
          <w:tab w:val="left" w:pos="3348"/>
        </w:tabs>
        <w:spacing w:after="0"/>
        <w:rPr>
          <w:sz w:val="18"/>
          <w:szCs w:val="18"/>
        </w:rPr>
      </w:pPr>
      <w:r w:rsidRPr="00542402">
        <w:rPr>
          <w:sz w:val="18"/>
          <w:szCs w:val="18"/>
        </w:rPr>
        <w:t>___Is below peers (one to two grade levels below)</w:t>
      </w:r>
    </w:p>
    <w:p w14:paraId="6FCBEF31" w14:textId="77777777" w:rsidR="00542402" w:rsidRPr="00542402" w:rsidRDefault="00542402" w:rsidP="00542402">
      <w:pPr>
        <w:tabs>
          <w:tab w:val="left" w:pos="2718"/>
          <w:tab w:val="left" w:pos="3348"/>
        </w:tabs>
        <w:spacing w:after="0"/>
        <w:ind w:right="-720"/>
        <w:rPr>
          <w:sz w:val="18"/>
          <w:szCs w:val="18"/>
        </w:rPr>
      </w:pPr>
      <w:r w:rsidRPr="00542402">
        <w:rPr>
          <w:sz w:val="18"/>
          <w:szCs w:val="18"/>
        </w:rPr>
        <w:t>___Is somewhat below peers (two to three grade levels below)</w:t>
      </w:r>
    </w:p>
    <w:p w14:paraId="7DA421C9" w14:textId="77777777" w:rsidR="00542402" w:rsidRPr="00542402" w:rsidRDefault="00542402" w:rsidP="00542402">
      <w:pPr>
        <w:spacing w:after="200" w:line="276" w:lineRule="auto"/>
        <w:rPr>
          <w:rFonts w:eastAsia="Calibri"/>
          <w:b/>
          <w:bCs w:val="0"/>
          <w:sz w:val="20"/>
          <w:szCs w:val="20"/>
        </w:rPr>
      </w:pPr>
      <w:r w:rsidRPr="00542402">
        <w:rPr>
          <w:sz w:val="18"/>
          <w:szCs w:val="18"/>
        </w:rPr>
        <w:t>___Is significantly below peers (three or more grade levels below)</w:t>
      </w:r>
    </w:p>
    <w:p w14:paraId="1CB106F2" w14:textId="77777777" w:rsidR="00542402" w:rsidRPr="00542402" w:rsidRDefault="00542402" w:rsidP="00542402">
      <w:pPr>
        <w:spacing w:after="200" w:line="276" w:lineRule="auto"/>
        <w:rPr>
          <w:rFonts w:eastAsia="Calibri"/>
          <w:b/>
          <w:bCs w:val="0"/>
          <w:sz w:val="20"/>
          <w:szCs w:val="20"/>
        </w:rPr>
      </w:pPr>
      <w:r w:rsidRPr="00542402">
        <w:rPr>
          <w:rFonts w:eastAsia="Calibri"/>
          <w:b/>
          <w:bCs w:val="0"/>
          <w:sz w:val="20"/>
          <w:szCs w:val="20"/>
        </w:rPr>
        <w:br w:type="page"/>
      </w:r>
    </w:p>
    <w:p w14:paraId="4E642D2F" w14:textId="77777777" w:rsidR="00542402" w:rsidRPr="00542402" w:rsidRDefault="00542402" w:rsidP="006F75A9">
      <w:pPr>
        <w:pStyle w:val="Heading1"/>
      </w:pPr>
      <w:bookmarkStart w:id="13" w:name="_Appendix_D:_Adaptive"/>
      <w:bookmarkEnd w:id="13"/>
      <w:r w:rsidRPr="00542402">
        <w:lastRenderedPageBreak/>
        <w:t xml:space="preserve">Appendix </w:t>
      </w:r>
      <w:r w:rsidR="00F70234">
        <w:t>F</w:t>
      </w:r>
      <w:r w:rsidRPr="00542402">
        <w:t>: Adaptive Functioning at School (11 years and older)</w:t>
      </w:r>
    </w:p>
    <w:p w14:paraId="7426318C" w14:textId="77777777" w:rsidR="00542402" w:rsidRPr="00542402" w:rsidRDefault="00542402" w:rsidP="00542402">
      <w:pPr>
        <w:spacing w:after="0" w:line="240" w:lineRule="auto"/>
        <w:rPr>
          <w:rFonts w:eastAsia="Calibri"/>
          <w:bCs w:val="0"/>
          <w:sz w:val="20"/>
          <w:szCs w:val="20"/>
        </w:rPr>
      </w:pPr>
    </w:p>
    <w:p w14:paraId="7847C104" w14:textId="77777777" w:rsidR="00542402" w:rsidRPr="00542402" w:rsidRDefault="00542402" w:rsidP="00542402">
      <w:pPr>
        <w:spacing w:after="200" w:line="240" w:lineRule="auto"/>
        <w:rPr>
          <w:rFonts w:eastAsia="Calibri"/>
          <w:bCs w:val="0"/>
          <w:sz w:val="20"/>
          <w:szCs w:val="20"/>
        </w:rPr>
      </w:pPr>
      <w:r w:rsidRPr="00542402">
        <w:rPr>
          <w:rFonts w:eastAsia="Calibri"/>
          <w:bCs w:val="0"/>
          <w:sz w:val="20"/>
          <w:szCs w:val="20"/>
        </w:rPr>
        <w:t>Student Name: ____________________________________</w:t>
      </w:r>
      <w:r w:rsidRPr="00542402">
        <w:rPr>
          <w:rFonts w:eastAsia="Calibri"/>
          <w:bCs w:val="0"/>
          <w:sz w:val="20"/>
          <w:szCs w:val="20"/>
        </w:rPr>
        <w:tab/>
      </w:r>
      <w:r w:rsidRPr="00542402">
        <w:rPr>
          <w:rFonts w:eastAsia="Calibri"/>
          <w:bCs w:val="0"/>
          <w:sz w:val="20"/>
          <w:szCs w:val="20"/>
        </w:rPr>
        <w:tab/>
        <w:t>Date: __________________</w:t>
      </w:r>
    </w:p>
    <w:p w14:paraId="73C4ABB7" w14:textId="77777777" w:rsidR="00542402" w:rsidRPr="00542402" w:rsidRDefault="00542402" w:rsidP="00542402">
      <w:pPr>
        <w:spacing w:after="200" w:line="240" w:lineRule="auto"/>
        <w:rPr>
          <w:rFonts w:eastAsia="Calibri"/>
          <w:bCs w:val="0"/>
          <w:sz w:val="20"/>
          <w:szCs w:val="20"/>
        </w:rPr>
      </w:pPr>
      <w:r w:rsidRPr="00542402">
        <w:rPr>
          <w:rFonts w:eastAsia="Calibri"/>
          <w:bCs w:val="0"/>
          <w:sz w:val="20"/>
          <w:szCs w:val="20"/>
        </w:rPr>
        <w:t>Teacher: __________________________________________</w:t>
      </w:r>
    </w:p>
    <w:p w14:paraId="5AFC6FA9" w14:textId="77777777" w:rsidR="00542402" w:rsidRPr="00542402" w:rsidRDefault="00542402" w:rsidP="00542402">
      <w:pPr>
        <w:spacing w:after="200" w:line="240" w:lineRule="auto"/>
        <w:rPr>
          <w:rFonts w:eastAsia="Calibri"/>
          <w:bCs w:val="0"/>
          <w:sz w:val="20"/>
          <w:szCs w:val="20"/>
        </w:rPr>
      </w:pPr>
      <w:r w:rsidRPr="00542402">
        <w:rPr>
          <w:rFonts w:eastAsia="Calibri"/>
          <w:bCs w:val="0"/>
          <w:sz w:val="20"/>
          <w:szCs w:val="20"/>
        </w:rPr>
        <w:t>Please check any item below if it is of concern (√). Please mark a (+) if this is a strength for the student. Leave blank if it is an average skill.</w:t>
      </w:r>
    </w:p>
    <w:p w14:paraId="21547AB1" w14:textId="77777777" w:rsidR="00542402" w:rsidRPr="00542402" w:rsidRDefault="00542402" w:rsidP="00542402">
      <w:pPr>
        <w:spacing w:after="0" w:line="240" w:lineRule="auto"/>
        <w:rPr>
          <w:rFonts w:eastAsia="Calibri"/>
          <w:b/>
          <w:bCs w:val="0"/>
          <w:sz w:val="18"/>
          <w:szCs w:val="18"/>
        </w:rPr>
        <w:sectPr w:rsidR="00542402" w:rsidRPr="00542402" w:rsidSect="00C12074">
          <w:pgSz w:w="12240" w:h="15840"/>
          <w:pgMar w:top="1440" w:right="1440" w:bottom="720" w:left="1440" w:header="720" w:footer="720" w:gutter="0"/>
          <w:cols w:space="720"/>
          <w:docGrid w:linePitch="360"/>
        </w:sectPr>
      </w:pPr>
    </w:p>
    <w:p w14:paraId="40F3990A" w14:textId="77777777" w:rsidR="00542402" w:rsidRPr="00542402" w:rsidRDefault="00542402" w:rsidP="00542402">
      <w:pPr>
        <w:spacing w:after="0" w:line="240" w:lineRule="auto"/>
        <w:rPr>
          <w:rFonts w:eastAsia="Calibri"/>
          <w:b/>
          <w:bCs w:val="0"/>
          <w:sz w:val="18"/>
          <w:szCs w:val="18"/>
        </w:rPr>
      </w:pPr>
      <w:r w:rsidRPr="00542402">
        <w:rPr>
          <w:rFonts w:eastAsia="Calibri"/>
          <w:b/>
          <w:bCs w:val="0"/>
          <w:sz w:val="18"/>
          <w:szCs w:val="18"/>
        </w:rPr>
        <w:t>Communication:</w:t>
      </w:r>
    </w:p>
    <w:p w14:paraId="5C42EC13"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___Speaks in full sentences</w:t>
      </w:r>
    </w:p>
    <w:p w14:paraId="0E676DC5"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___Stays on topic in conversations</w:t>
      </w:r>
    </w:p>
    <w:p w14:paraId="30EAE261"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___Describes a realistic long-range goal and how s/he will accomplish it</w:t>
      </w:r>
    </w:p>
    <w:p w14:paraId="3DFB657A"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___Able to relate a story or event in order</w:t>
      </w:r>
    </w:p>
    <w:p w14:paraId="7070C2AC"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___Vocabulary seems age-appropriate</w:t>
      </w:r>
    </w:p>
    <w:p w14:paraId="30E93A05"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___Verbal communication skills are age appropriate</w:t>
      </w:r>
    </w:p>
    <w:p w14:paraId="7E639D44"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___Written communication skills are age appropriate</w:t>
      </w:r>
    </w:p>
    <w:p w14:paraId="4E953688" w14:textId="77777777" w:rsidR="00542402" w:rsidRPr="00542402" w:rsidRDefault="00542402" w:rsidP="00542402">
      <w:pPr>
        <w:spacing w:after="0" w:line="240" w:lineRule="auto"/>
        <w:ind w:left="180" w:hanging="180"/>
        <w:rPr>
          <w:rFonts w:eastAsia="Calibri"/>
          <w:bCs w:val="0"/>
          <w:sz w:val="18"/>
          <w:szCs w:val="18"/>
        </w:rPr>
      </w:pPr>
      <w:r w:rsidRPr="00542402">
        <w:rPr>
          <w:rFonts w:eastAsia="Calibri"/>
          <w:bCs w:val="0"/>
          <w:sz w:val="18"/>
          <w:szCs w:val="18"/>
        </w:rPr>
        <w:t>___Listening comprehension skills are age appropriate</w:t>
      </w:r>
    </w:p>
    <w:p w14:paraId="4D59F0EC" w14:textId="77777777" w:rsidR="00542402" w:rsidRPr="00542402" w:rsidRDefault="00542402" w:rsidP="00542402">
      <w:pPr>
        <w:spacing w:after="0" w:line="240" w:lineRule="auto"/>
        <w:rPr>
          <w:rFonts w:eastAsia="Calibri"/>
          <w:bCs w:val="0"/>
          <w:sz w:val="18"/>
          <w:szCs w:val="18"/>
        </w:rPr>
      </w:pPr>
    </w:p>
    <w:p w14:paraId="0E7C6EB2" w14:textId="77777777" w:rsidR="00542402" w:rsidRPr="00542402" w:rsidRDefault="00542402" w:rsidP="00542402">
      <w:pPr>
        <w:spacing w:after="0" w:line="240" w:lineRule="auto"/>
        <w:rPr>
          <w:rFonts w:eastAsia="Calibri"/>
          <w:b/>
          <w:bCs w:val="0"/>
          <w:sz w:val="18"/>
          <w:szCs w:val="18"/>
        </w:rPr>
      </w:pPr>
      <w:r w:rsidRPr="00542402">
        <w:rPr>
          <w:rFonts w:eastAsia="Calibri"/>
          <w:b/>
          <w:bCs w:val="0"/>
          <w:sz w:val="18"/>
          <w:szCs w:val="18"/>
        </w:rPr>
        <w:t>Self-Care:</w:t>
      </w:r>
    </w:p>
    <w:p w14:paraId="56AF57CA"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___Takes care of personal hygiene, including bathing, brushing teeth, combing hair</w:t>
      </w:r>
    </w:p>
    <w:p w14:paraId="1FC7B1E8" w14:textId="77777777" w:rsidR="00542402" w:rsidRPr="00542402" w:rsidRDefault="00542402" w:rsidP="00542402">
      <w:pPr>
        <w:spacing w:after="0" w:line="240" w:lineRule="auto"/>
        <w:rPr>
          <w:rFonts w:eastAsia="Calibri"/>
          <w:bCs w:val="0"/>
          <w:sz w:val="18"/>
          <w:szCs w:val="18"/>
        </w:rPr>
      </w:pPr>
    </w:p>
    <w:p w14:paraId="4B00DCBC" w14:textId="77777777" w:rsidR="00542402" w:rsidRPr="00542402" w:rsidRDefault="00542402" w:rsidP="00542402">
      <w:pPr>
        <w:spacing w:after="0" w:line="240" w:lineRule="auto"/>
        <w:rPr>
          <w:rFonts w:eastAsia="Calibri"/>
          <w:b/>
          <w:bCs w:val="0"/>
          <w:sz w:val="18"/>
          <w:szCs w:val="18"/>
        </w:rPr>
      </w:pPr>
      <w:r w:rsidRPr="00542402">
        <w:rPr>
          <w:rFonts w:eastAsia="Calibri"/>
          <w:b/>
          <w:bCs w:val="0"/>
          <w:sz w:val="18"/>
          <w:szCs w:val="18"/>
        </w:rPr>
        <w:t>Social Skills:</w:t>
      </w:r>
    </w:p>
    <w:p w14:paraId="7B20EEC3"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___Meets with friends regularly</w:t>
      </w:r>
    </w:p>
    <w:p w14:paraId="3974A035"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___Has one or more close friend(s)</w:t>
      </w:r>
    </w:p>
    <w:p w14:paraId="4A32E45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___Enjoys the company of other children</w:t>
      </w:r>
    </w:p>
    <w:p w14:paraId="1D6F1508"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___Chooses not to say embarrassing things in public</w:t>
      </w:r>
    </w:p>
    <w:p w14:paraId="4986A08F"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___Keeps comfortable distance when talking to others</w:t>
      </w:r>
    </w:p>
    <w:p w14:paraId="4CCA60D2" w14:textId="77777777" w:rsidR="00542402" w:rsidRPr="00542402" w:rsidRDefault="00542402" w:rsidP="00542402">
      <w:pPr>
        <w:spacing w:after="0" w:line="240" w:lineRule="auto"/>
        <w:rPr>
          <w:rFonts w:eastAsia="Calibri"/>
          <w:b/>
          <w:bCs w:val="0"/>
          <w:sz w:val="18"/>
          <w:szCs w:val="18"/>
        </w:rPr>
      </w:pPr>
    </w:p>
    <w:p w14:paraId="0AF12E16" w14:textId="77777777" w:rsidR="00542402" w:rsidRPr="00542402" w:rsidRDefault="00542402" w:rsidP="00542402">
      <w:pPr>
        <w:spacing w:after="0" w:line="240" w:lineRule="auto"/>
        <w:rPr>
          <w:rFonts w:eastAsia="Calibri"/>
          <w:b/>
          <w:bCs w:val="0"/>
          <w:sz w:val="18"/>
          <w:szCs w:val="18"/>
        </w:rPr>
      </w:pPr>
      <w:r w:rsidRPr="00542402">
        <w:rPr>
          <w:rFonts w:eastAsia="Calibri"/>
          <w:b/>
          <w:bCs w:val="0"/>
          <w:sz w:val="18"/>
          <w:szCs w:val="18"/>
        </w:rPr>
        <w:t>Community Use:</w:t>
      </w:r>
    </w:p>
    <w:p w14:paraId="6181B4A4"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___Tells time accurately</w:t>
      </w:r>
    </w:p>
    <w:p w14:paraId="47FBEFB0"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___Uses a calendar</w:t>
      </w:r>
    </w:p>
    <w:p w14:paraId="2727134C" w14:textId="77777777" w:rsidR="00542402" w:rsidRPr="00542402" w:rsidRDefault="00542402" w:rsidP="00542402">
      <w:pPr>
        <w:spacing w:after="0" w:line="240" w:lineRule="auto"/>
        <w:rPr>
          <w:rFonts w:eastAsia="Calibri"/>
          <w:bCs w:val="0"/>
          <w:sz w:val="18"/>
          <w:szCs w:val="18"/>
        </w:rPr>
      </w:pPr>
    </w:p>
    <w:p w14:paraId="211C14B7" w14:textId="77777777" w:rsidR="00542402" w:rsidRPr="00542402" w:rsidRDefault="00542402" w:rsidP="00542402">
      <w:pPr>
        <w:spacing w:after="0" w:line="240" w:lineRule="auto"/>
        <w:rPr>
          <w:rFonts w:eastAsia="Calibri"/>
          <w:b/>
          <w:bCs w:val="0"/>
          <w:sz w:val="18"/>
          <w:szCs w:val="18"/>
        </w:rPr>
      </w:pPr>
      <w:r w:rsidRPr="00542402">
        <w:rPr>
          <w:rFonts w:eastAsia="Calibri"/>
          <w:b/>
          <w:bCs w:val="0"/>
          <w:sz w:val="18"/>
          <w:szCs w:val="18"/>
        </w:rPr>
        <w:t>Self-Direction:</w:t>
      </w:r>
    </w:p>
    <w:p w14:paraId="4D537C9B"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___Follows through with tasks</w:t>
      </w:r>
    </w:p>
    <w:p w14:paraId="16E03521"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___Able to complete homework independently</w:t>
      </w:r>
    </w:p>
    <w:p w14:paraId="3262FF44" w14:textId="77777777" w:rsidR="00542402" w:rsidRPr="00542402" w:rsidRDefault="00542402" w:rsidP="00542402">
      <w:pPr>
        <w:spacing w:after="0" w:line="240" w:lineRule="auto"/>
        <w:ind w:right="-810"/>
        <w:rPr>
          <w:rFonts w:eastAsia="Calibri"/>
          <w:bCs w:val="0"/>
          <w:sz w:val="18"/>
          <w:szCs w:val="18"/>
        </w:rPr>
      </w:pPr>
      <w:r w:rsidRPr="00542402">
        <w:rPr>
          <w:rFonts w:eastAsia="Calibri"/>
          <w:bCs w:val="0"/>
          <w:sz w:val="18"/>
          <w:szCs w:val="18"/>
        </w:rPr>
        <w:t>___Able to complete school work in class independently</w:t>
      </w:r>
    </w:p>
    <w:p w14:paraId="1AE7AA1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___Keeps working on a task even when difficult</w:t>
      </w:r>
    </w:p>
    <w:p w14:paraId="4475451E"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___Asks for help when needed</w:t>
      </w:r>
    </w:p>
    <w:p w14:paraId="61E9670A" w14:textId="77777777" w:rsidR="00542402" w:rsidRPr="00542402" w:rsidRDefault="00542402" w:rsidP="00542402">
      <w:pPr>
        <w:spacing w:after="0" w:line="240" w:lineRule="auto"/>
        <w:ind w:right="-630"/>
        <w:rPr>
          <w:rFonts w:eastAsia="Calibri"/>
          <w:bCs w:val="0"/>
          <w:sz w:val="18"/>
          <w:szCs w:val="18"/>
        </w:rPr>
      </w:pPr>
      <w:r w:rsidRPr="00542402">
        <w:rPr>
          <w:rFonts w:eastAsia="Calibri"/>
          <w:bCs w:val="0"/>
          <w:sz w:val="18"/>
          <w:szCs w:val="18"/>
        </w:rPr>
        <w:t>___Completes tasks in a reasonable amount of time</w:t>
      </w:r>
    </w:p>
    <w:p w14:paraId="5222CDFD"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___Controls anger when denied his/her own way</w:t>
      </w:r>
    </w:p>
    <w:p w14:paraId="1C453735"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___Apologizes when appropriate</w:t>
      </w:r>
    </w:p>
    <w:p w14:paraId="2663ACFE"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___Able to organize and plan tasks</w:t>
      </w:r>
    </w:p>
    <w:p w14:paraId="58F063B7" w14:textId="77777777" w:rsidR="00542402" w:rsidRDefault="00542402" w:rsidP="00542402">
      <w:pPr>
        <w:spacing w:after="0" w:line="240" w:lineRule="auto"/>
        <w:rPr>
          <w:rFonts w:eastAsia="Calibri"/>
          <w:b/>
          <w:bCs w:val="0"/>
          <w:sz w:val="18"/>
          <w:szCs w:val="18"/>
        </w:rPr>
      </w:pPr>
    </w:p>
    <w:p w14:paraId="192E3C59" w14:textId="77777777" w:rsidR="00542402" w:rsidRPr="00542402" w:rsidRDefault="00542402" w:rsidP="00542402">
      <w:pPr>
        <w:spacing w:after="0" w:line="240" w:lineRule="auto"/>
        <w:rPr>
          <w:rFonts w:eastAsia="Calibri"/>
          <w:b/>
          <w:bCs w:val="0"/>
          <w:sz w:val="18"/>
          <w:szCs w:val="18"/>
        </w:rPr>
      </w:pPr>
      <w:r w:rsidRPr="00542402">
        <w:rPr>
          <w:rFonts w:eastAsia="Calibri"/>
          <w:b/>
          <w:bCs w:val="0"/>
          <w:sz w:val="18"/>
          <w:szCs w:val="18"/>
        </w:rPr>
        <w:t>Play and Leisure:</w:t>
      </w:r>
    </w:p>
    <w:p w14:paraId="1DCDE625"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___Shows interest in the activity of peers</w:t>
      </w:r>
    </w:p>
    <w:p w14:paraId="7F02DBAD"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___Able to join groups</w:t>
      </w:r>
    </w:p>
    <w:p w14:paraId="2BB26B91" w14:textId="77777777" w:rsidR="00542402" w:rsidRPr="00542402" w:rsidRDefault="00542402" w:rsidP="00542402">
      <w:pPr>
        <w:spacing w:after="0" w:line="240" w:lineRule="auto"/>
        <w:ind w:right="-630"/>
        <w:rPr>
          <w:rFonts w:eastAsia="Calibri"/>
          <w:bCs w:val="0"/>
          <w:sz w:val="18"/>
          <w:szCs w:val="18"/>
        </w:rPr>
      </w:pPr>
      <w:r w:rsidRPr="00542402">
        <w:rPr>
          <w:rFonts w:eastAsia="Calibri"/>
          <w:bCs w:val="0"/>
          <w:sz w:val="18"/>
          <w:szCs w:val="18"/>
        </w:rPr>
        <w:t>___Plays simple games that require keeping scores</w:t>
      </w:r>
    </w:p>
    <w:p w14:paraId="76D56CEB" w14:textId="77777777" w:rsidR="00542402" w:rsidRPr="00542402" w:rsidRDefault="00542402" w:rsidP="00542402">
      <w:pPr>
        <w:spacing w:after="0" w:line="240" w:lineRule="auto"/>
        <w:ind w:right="-360"/>
        <w:rPr>
          <w:rFonts w:eastAsia="Calibri"/>
          <w:bCs w:val="0"/>
          <w:sz w:val="18"/>
          <w:szCs w:val="18"/>
        </w:rPr>
      </w:pPr>
      <w:r w:rsidRPr="00542402">
        <w:rPr>
          <w:rFonts w:eastAsia="Calibri"/>
          <w:bCs w:val="0"/>
          <w:sz w:val="18"/>
          <w:szCs w:val="18"/>
        </w:rPr>
        <w:t>___Participates in extracurricular activity (e.g., sports, church-related, music)</w:t>
      </w:r>
    </w:p>
    <w:p w14:paraId="74C06C01" w14:textId="77777777" w:rsidR="00542402" w:rsidRPr="00542402" w:rsidRDefault="00542402" w:rsidP="00542402">
      <w:pPr>
        <w:spacing w:after="0" w:line="240" w:lineRule="auto"/>
        <w:ind w:right="-360"/>
        <w:rPr>
          <w:rFonts w:eastAsia="Calibri"/>
          <w:bCs w:val="0"/>
          <w:sz w:val="18"/>
          <w:szCs w:val="18"/>
        </w:rPr>
      </w:pPr>
    </w:p>
    <w:p w14:paraId="14FC4D4A" w14:textId="77777777" w:rsidR="00542402" w:rsidRPr="00542402" w:rsidRDefault="00542402" w:rsidP="00542402">
      <w:pPr>
        <w:tabs>
          <w:tab w:val="left" w:pos="2718"/>
          <w:tab w:val="left" w:pos="3348"/>
        </w:tabs>
        <w:spacing w:after="0" w:line="240" w:lineRule="auto"/>
        <w:ind w:right="-270"/>
        <w:rPr>
          <w:rFonts w:eastAsia="Calibri"/>
          <w:bCs w:val="0"/>
          <w:sz w:val="18"/>
          <w:szCs w:val="18"/>
        </w:rPr>
      </w:pPr>
      <w:r w:rsidRPr="00542402">
        <w:rPr>
          <w:rFonts w:eastAsia="Calibri"/>
          <w:b/>
          <w:bCs w:val="0"/>
          <w:sz w:val="18"/>
          <w:szCs w:val="18"/>
          <w:u w:val="single"/>
        </w:rPr>
        <w:t>Functional Academics:</w:t>
      </w:r>
      <w:r w:rsidRPr="00542402">
        <w:rPr>
          <w:rFonts w:eastAsia="Calibri"/>
          <w:b/>
          <w:bCs w:val="0"/>
          <w:sz w:val="18"/>
          <w:szCs w:val="18"/>
        </w:rPr>
        <w:t xml:space="preserve"> </w:t>
      </w:r>
      <w:r w:rsidRPr="00542402">
        <w:rPr>
          <w:rFonts w:eastAsia="Calibri"/>
          <w:bCs w:val="0"/>
          <w:sz w:val="18"/>
          <w:szCs w:val="18"/>
        </w:rPr>
        <w:t>The student performs at the following levels.</w:t>
      </w:r>
    </w:p>
    <w:p w14:paraId="2E2DCB27" w14:textId="77777777" w:rsidR="00542402" w:rsidRPr="00542402" w:rsidRDefault="00542402" w:rsidP="00542402">
      <w:pPr>
        <w:tabs>
          <w:tab w:val="left" w:pos="2718"/>
          <w:tab w:val="left" w:pos="3348"/>
        </w:tabs>
        <w:spacing w:after="0" w:line="240" w:lineRule="auto"/>
        <w:ind w:right="-270"/>
        <w:rPr>
          <w:rFonts w:eastAsia="Calibri"/>
          <w:bCs w:val="0"/>
          <w:sz w:val="18"/>
          <w:szCs w:val="18"/>
        </w:rPr>
      </w:pPr>
    </w:p>
    <w:p w14:paraId="2DD764A5"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Reading:</w:t>
      </w:r>
    </w:p>
    <w:p w14:paraId="3B3CE0BD"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___Has average reading skills (at grade level)</w:t>
      </w:r>
    </w:p>
    <w:p w14:paraId="2986817D" w14:textId="77777777" w:rsidR="00542402" w:rsidRPr="00542402" w:rsidRDefault="00542402" w:rsidP="00542402">
      <w:pPr>
        <w:tabs>
          <w:tab w:val="left" w:pos="2718"/>
          <w:tab w:val="left" w:pos="3348"/>
        </w:tabs>
        <w:spacing w:after="0" w:line="240" w:lineRule="auto"/>
        <w:ind w:right="-450"/>
        <w:rPr>
          <w:rFonts w:eastAsia="Calibri"/>
          <w:bCs w:val="0"/>
          <w:sz w:val="18"/>
          <w:szCs w:val="18"/>
        </w:rPr>
      </w:pPr>
      <w:r w:rsidRPr="00542402">
        <w:rPr>
          <w:rFonts w:eastAsia="Calibri"/>
          <w:bCs w:val="0"/>
          <w:sz w:val="18"/>
          <w:szCs w:val="18"/>
        </w:rPr>
        <w:t>___Is below peers (one to two grade levels below)</w:t>
      </w:r>
    </w:p>
    <w:p w14:paraId="28224F2F" w14:textId="77777777" w:rsidR="00542402" w:rsidRPr="00542402" w:rsidRDefault="00542402" w:rsidP="00542402">
      <w:pPr>
        <w:tabs>
          <w:tab w:val="left" w:pos="2718"/>
          <w:tab w:val="left" w:pos="3348"/>
        </w:tabs>
        <w:spacing w:after="0" w:line="240" w:lineRule="auto"/>
        <w:ind w:left="270" w:hanging="270"/>
        <w:rPr>
          <w:rFonts w:eastAsia="Calibri"/>
          <w:bCs w:val="0"/>
          <w:sz w:val="18"/>
          <w:szCs w:val="18"/>
        </w:rPr>
      </w:pPr>
      <w:r w:rsidRPr="00542402">
        <w:rPr>
          <w:rFonts w:eastAsia="Calibri"/>
          <w:bCs w:val="0"/>
          <w:sz w:val="18"/>
          <w:szCs w:val="18"/>
        </w:rPr>
        <w:t>___Is somewhat below peers (two to three grade levels below)</w:t>
      </w:r>
    </w:p>
    <w:p w14:paraId="47448F72" w14:textId="77777777" w:rsidR="00542402" w:rsidRPr="00542402" w:rsidRDefault="00542402" w:rsidP="00542402">
      <w:pPr>
        <w:tabs>
          <w:tab w:val="left" w:pos="90"/>
          <w:tab w:val="left" w:pos="2718"/>
          <w:tab w:val="left" w:pos="3348"/>
        </w:tabs>
        <w:spacing w:after="0" w:line="240" w:lineRule="auto"/>
        <w:ind w:left="270" w:right="-630" w:hanging="270"/>
        <w:rPr>
          <w:rFonts w:eastAsia="Calibri"/>
          <w:bCs w:val="0"/>
          <w:sz w:val="18"/>
          <w:szCs w:val="18"/>
        </w:rPr>
      </w:pPr>
      <w:r w:rsidRPr="00542402">
        <w:rPr>
          <w:rFonts w:eastAsia="Calibri"/>
          <w:bCs w:val="0"/>
          <w:sz w:val="18"/>
          <w:szCs w:val="18"/>
        </w:rPr>
        <w:t>___Is significantly below peers (three or more grade levels below)</w:t>
      </w:r>
    </w:p>
    <w:p w14:paraId="2C3FEC4C" w14:textId="77777777" w:rsidR="00542402" w:rsidRPr="00542402" w:rsidRDefault="00542402" w:rsidP="00542402">
      <w:pPr>
        <w:tabs>
          <w:tab w:val="left" w:pos="2718"/>
          <w:tab w:val="left" w:pos="3348"/>
        </w:tabs>
        <w:spacing w:after="0" w:line="240" w:lineRule="auto"/>
        <w:rPr>
          <w:rFonts w:eastAsia="Calibri"/>
          <w:bCs w:val="0"/>
          <w:sz w:val="18"/>
          <w:szCs w:val="18"/>
        </w:rPr>
      </w:pPr>
    </w:p>
    <w:p w14:paraId="2B58D7F5"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Math:</w:t>
      </w:r>
    </w:p>
    <w:p w14:paraId="0A619C43"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___Has average math skills (at grade level)</w:t>
      </w:r>
    </w:p>
    <w:p w14:paraId="5DB46A0A"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___Is below peers (one to two grade levels below)</w:t>
      </w:r>
    </w:p>
    <w:p w14:paraId="6D54E835" w14:textId="77777777" w:rsidR="00542402" w:rsidRPr="00542402" w:rsidRDefault="00542402" w:rsidP="00542402">
      <w:pPr>
        <w:tabs>
          <w:tab w:val="left" w:pos="2718"/>
          <w:tab w:val="left" w:pos="3348"/>
        </w:tabs>
        <w:spacing w:after="0" w:line="240" w:lineRule="auto"/>
        <w:ind w:left="270" w:right="-720" w:hanging="270"/>
        <w:rPr>
          <w:rFonts w:eastAsia="Calibri"/>
          <w:bCs w:val="0"/>
          <w:sz w:val="18"/>
          <w:szCs w:val="18"/>
        </w:rPr>
      </w:pPr>
      <w:r w:rsidRPr="00542402">
        <w:rPr>
          <w:rFonts w:eastAsia="Calibri"/>
          <w:bCs w:val="0"/>
          <w:sz w:val="18"/>
          <w:szCs w:val="18"/>
        </w:rPr>
        <w:t>___Is somewhat below peers (two to three grade levels below)</w:t>
      </w:r>
    </w:p>
    <w:p w14:paraId="6D5D2CA4" w14:textId="77777777" w:rsidR="00542402" w:rsidRPr="00542402" w:rsidRDefault="00542402" w:rsidP="00542402">
      <w:pPr>
        <w:tabs>
          <w:tab w:val="left" w:pos="2718"/>
          <w:tab w:val="left" w:pos="3348"/>
        </w:tabs>
        <w:spacing w:after="0" w:line="240" w:lineRule="auto"/>
        <w:ind w:left="270" w:right="-900" w:hanging="270"/>
        <w:rPr>
          <w:rFonts w:eastAsia="Calibri"/>
          <w:bCs w:val="0"/>
          <w:sz w:val="18"/>
          <w:szCs w:val="18"/>
        </w:rPr>
      </w:pPr>
      <w:r w:rsidRPr="00542402">
        <w:rPr>
          <w:rFonts w:eastAsia="Calibri"/>
          <w:bCs w:val="0"/>
          <w:sz w:val="18"/>
          <w:szCs w:val="18"/>
        </w:rPr>
        <w:t>___Is significantly below peers (three or more grade levels below)</w:t>
      </w:r>
    </w:p>
    <w:p w14:paraId="2A86854B" w14:textId="77777777" w:rsidR="00542402" w:rsidRPr="00542402" w:rsidRDefault="00542402" w:rsidP="00542402">
      <w:pPr>
        <w:tabs>
          <w:tab w:val="left" w:pos="2718"/>
          <w:tab w:val="left" w:pos="3348"/>
        </w:tabs>
        <w:spacing w:after="0" w:line="240" w:lineRule="auto"/>
        <w:ind w:right="-900"/>
        <w:rPr>
          <w:rFonts w:eastAsia="Calibri"/>
          <w:bCs w:val="0"/>
          <w:sz w:val="18"/>
          <w:szCs w:val="18"/>
        </w:rPr>
      </w:pPr>
    </w:p>
    <w:p w14:paraId="05B44F83"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Writing:</w:t>
      </w:r>
    </w:p>
    <w:p w14:paraId="715B1015"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___Has average writing skills (at grade level)</w:t>
      </w:r>
    </w:p>
    <w:p w14:paraId="4D84D802" w14:textId="77777777" w:rsidR="00542402" w:rsidRPr="00542402" w:rsidRDefault="00542402" w:rsidP="00542402">
      <w:pPr>
        <w:tabs>
          <w:tab w:val="left" w:pos="2718"/>
          <w:tab w:val="left" w:pos="3348"/>
        </w:tabs>
        <w:spacing w:after="0" w:line="240" w:lineRule="auto"/>
        <w:rPr>
          <w:rFonts w:eastAsia="Calibri"/>
          <w:bCs w:val="0"/>
          <w:sz w:val="18"/>
          <w:szCs w:val="18"/>
        </w:rPr>
      </w:pPr>
      <w:r w:rsidRPr="00542402">
        <w:rPr>
          <w:rFonts w:eastAsia="Calibri"/>
          <w:bCs w:val="0"/>
          <w:sz w:val="18"/>
          <w:szCs w:val="18"/>
        </w:rPr>
        <w:t>___Is below peers (one to two grade levels below)</w:t>
      </w:r>
    </w:p>
    <w:p w14:paraId="7C5FB198" w14:textId="77777777" w:rsidR="00542402" w:rsidRPr="00542402" w:rsidRDefault="00542402" w:rsidP="00542402">
      <w:pPr>
        <w:tabs>
          <w:tab w:val="left" w:pos="2718"/>
          <w:tab w:val="left" w:pos="3348"/>
        </w:tabs>
        <w:spacing w:after="0" w:line="240" w:lineRule="auto"/>
        <w:ind w:left="270" w:right="-720" w:hanging="270"/>
        <w:rPr>
          <w:rFonts w:eastAsia="Calibri"/>
          <w:bCs w:val="0"/>
          <w:sz w:val="18"/>
          <w:szCs w:val="18"/>
        </w:rPr>
      </w:pPr>
      <w:r w:rsidRPr="00542402">
        <w:rPr>
          <w:rFonts w:eastAsia="Calibri"/>
          <w:bCs w:val="0"/>
          <w:sz w:val="18"/>
          <w:szCs w:val="18"/>
        </w:rPr>
        <w:t>___Is somewhat below peers (two to three grade levels below)</w:t>
      </w:r>
    </w:p>
    <w:p w14:paraId="7E2D117F" w14:textId="77777777" w:rsidR="00542402" w:rsidRPr="00542402" w:rsidRDefault="00542402" w:rsidP="00542402">
      <w:pPr>
        <w:tabs>
          <w:tab w:val="left" w:pos="2718"/>
          <w:tab w:val="left" w:pos="3348"/>
        </w:tabs>
        <w:spacing w:after="0" w:line="240" w:lineRule="auto"/>
        <w:ind w:left="270" w:right="-900" w:hanging="270"/>
        <w:rPr>
          <w:rFonts w:eastAsia="Calibri"/>
          <w:bCs w:val="0"/>
          <w:sz w:val="18"/>
          <w:szCs w:val="18"/>
        </w:rPr>
      </w:pPr>
      <w:r w:rsidRPr="00542402">
        <w:rPr>
          <w:rFonts w:eastAsia="Calibri"/>
          <w:bCs w:val="0"/>
          <w:sz w:val="18"/>
          <w:szCs w:val="18"/>
        </w:rPr>
        <w:t>___Is significantly below peers (three or more grade levels below)</w:t>
      </w:r>
    </w:p>
    <w:p w14:paraId="220529F4" w14:textId="77777777" w:rsidR="00542402" w:rsidRPr="00542402" w:rsidRDefault="00542402" w:rsidP="00542402">
      <w:pPr>
        <w:spacing w:after="0" w:line="360" w:lineRule="auto"/>
        <w:ind w:right="-360"/>
        <w:rPr>
          <w:rFonts w:eastAsia="Calibri"/>
          <w:bCs w:val="0"/>
          <w:sz w:val="18"/>
          <w:szCs w:val="18"/>
        </w:rPr>
        <w:sectPr w:rsidR="00542402" w:rsidRPr="00542402" w:rsidSect="00C12074">
          <w:type w:val="continuous"/>
          <w:pgSz w:w="12240" w:h="15840"/>
          <w:pgMar w:top="1440" w:right="1440" w:bottom="1440" w:left="1440" w:header="720" w:footer="720" w:gutter="0"/>
          <w:cols w:num="2" w:space="720"/>
          <w:docGrid w:linePitch="360"/>
        </w:sectPr>
      </w:pPr>
    </w:p>
    <w:p w14:paraId="3B273003" w14:textId="77777777" w:rsidR="00542402" w:rsidRPr="00542402" w:rsidRDefault="00542402" w:rsidP="006F75A9">
      <w:pPr>
        <w:pStyle w:val="Heading1"/>
      </w:pPr>
      <w:bookmarkStart w:id="14" w:name="_Appendix_E:_Adaptive"/>
      <w:bookmarkStart w:id="15" w:name="_Appendix_G:_Adaptive"/>
      <w:bookmarkEnd w:id="14"/>
      <w:bookmarkEnd w:id="15"/>
      <w:r w:rsidRPr="00542402">
        <w:lastRenderedPageBreak/>
        <w:t xml:space="preserve">Appendix </w:t>
      </w:r>
      <w:r w:rsidR="00F70234">
        <w:t>G</w:t>
      </w:r>
      <w:r w:rsidRPr="00542402">
        <w:t>: Adaptive Functioning Skills in the Home (5 to 10-year-old students)</w:t>
      </w:r>
    </w:p>
    <w:p w14:paraId="6969A9AC" w14:textId="77777777" w:rsidR="00542402" w:rsidRPr="00542402" w:rsidRDefault="00542402" w:rsidP="00542402">
      <w:pPr>
        <w:spacing w:after="0" w:line="240" w:lineRule="auto"/>
        <w:rPr>
          <w:rFonts w:eastAsia="Calibri"/>
          <w:bCs w:val="0"/>
          <w:sz w:val="18"/>
          <w:szCs w:val="18"/>
        </w:rPr>
      </w:pPr>
    </w:p>
    <w:p w14:paraId="159F095F" w14:textId="77777777" w:rsidR="00542402" w:rsidRPr="00542402" w:rsidRDefault="00542402" w:rsidP="00542402">
      <w:pPr>
        <w:spacing w:after="200" w:line="240" w:lineRule="auto"/>
        <w:rPr>
          <w:rFonts w:eastAsia="Calibri"/>
          <w:bCs w:val="0"/>
          <w:sz w:val="18"/>
          <w:szCs w:val="18"/>
        </w:rPr>
      </w:pPr>
      <w:r w:rsidRPr="00542402">
        <w:rPr>
          <w:rFonts w:eastAsia="Calibri"/>
          <w:bCs w:val="0"/>
          <w:sz w:val="18"/>
          <w:szCs w:val="18"/>
        </w:rPr>
        <w:t>Child’s Name: ____________________________________</w:t>
      </w:r>
      <w:r w:rsidRPr="00542402">
        <w:rPr>
          <w:rFonts w:eastAsia="Calibri"/>
          <w:bCs w:val="0"/>
          <w:sz w:val="18"/>
          <w:szCs w:val="18"/>
        </w:rPr>
        <w:tab/>
      </w:r>
      <w:r w:rsidRPr="00542402">
        <w:rPr>
          <w:rFonts w:eastAsia="Calibri"/>
          <w:bCs w:val="0"/>
          <w:sz w:val="18"/>
          <w:szCs w:val="18"/>
        </w:rPr>
        <w:tab/>
        <w:t>Date: __________________</w:t>
      </w:r>
    </w:p>
    <w:p w14:paraId="11374BD8" w14:textId="77777777" w:rsidR="00542402" w:rsidRPr="00542402" w:rsidRDefault="00542402" w:rsidP="00542402">
      <w:pPr>
        <w:spacing w:after="120" w:line="240" w:lineRule="auto"/>
        <w:rPr>
          <w:rFonts w:eastAsia="Calibri"/>
          <w:bCs w:val="0"/>
          <w:sz w:val="18"/>
          <w:szCs w:val="18"/>
        </w:rPr>
      </w:pPr>
      <w:r w:rsidRPr="00542402">
        <w:rPr>
          <w:rFonts w:eastAsia="Calibri"/>
          <w:bCs w:val="0"/>
          <w:sz w:val="18"/>
          <w:szCs w:val="18"/>
        </w:rPr>
        <w:t>Parent: __________________________________________</w:t>
      </w:r>
    </w:p>
    <w:p w14:paraId="11655824" w14:textId="77777777" w:rsidR="00542402" w:rsidRPr="00542402" w:rsidRDefault="00542402" w:rsidP="00542402">
      <w:pPr>
        <w:spacing w:after="200" w:line="240" w:lineRule="auto"/>
        <w:rPr>
          <w:rFonts w:ascii="Century Gothic" w:eastAsia="Calibri" w:hAnsi="Century Gothic" w:cs="Times New Roman"/>
          <w:bCs w:val="0"/>
          <w:sz w:val="20"/>
          <w:szCs w:val="20"/>
        </w:rPr>
      </w:pPr>
      <w:r w:rsidRPr="00542402">
        <w:rPr>
          <w:rFonts w:eastAsia="Calibri"/>
          <w:bCs w:val="0"/>
          <w:sz w:val="18"/>
          <w:szCs w:val="18"/>
        </w:rPr>
        <w:t>Please check any item below if it is of concern (√). Please mark a (+) if this is a strength for your child. Leave blank if it is an average skill.</w:t>
      </w:r>
    </w:p>
    <w:p w14:paraId="77F3192B" w14:textId="77777777" w:rsidR="00542402" w:rsidRPr="00542402" w:rsidRDefault="00542402" w:rsidP="00542402">
      <w:pPr>
        <w:tabs>
          <w:tab w:val="left" w:pos="2718"/>
          <w:tab w:val="left" w:pos="3348"/>
        </w:tabs>
        <w:spacing w:after="0" w:line="276" w:lineRule="auto"/>
        <w:rPr>
          <w:rFonts w:ascii="Century Gothic" w:eastAsia="Calibri" w:hAnsi="Century Gothic" w:cs="Times New Roman"/>
          <w:b/>
          <w:bCs w:val="0"/>
          <w:sz w:val="18"/>
          <w:szCs w:val="18"/>
          <w:u w:val="single"/>
        </w:rPr>
        <w:sectPr w:rsidR="00542402" w:rsidRPr="00542402" w:rsidSect="00C12074">
          <w:footerReference w:type="default" r:id="rId23"/>
          <w:pgSz w:w="12240" w:h="15840"/>
          <w:pgMar w:top="1170" w:right="1080" w:bottom="1440" w:left="1080" w:header="720" w:footer="329" w:gutter="0"/>
          <w:cols w:space="720"/>
          <w:titlePg/>
          <w:docGrid w:linePitch="360"/>
        </w:sectPr>
      </w:pPr>
    </w:p>
    <w:p w14:paraId="44197A63"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Communication</w:t>
      </w:r>
    </w:p>
    <w:p w14:paraId="2078F3DF"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___Speaks in full sentences</w:t>
      </w:r>
    </w:p>
    <w:p w14:paraId="5B306590"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 xml:space="preserve">___Follows instructions involving an object and an action (e.g., </w:t>
      </w:r>
      <w:proofErr w:type="gramStart"/>
      <w:r w:rsidRPr="00542402">
        <w:rPr>
          <w:rFonts w:eastAsia="Calibri"/>
          <w:bCs w:val="0"/>
          <w:sz w:val="18"/>
          <w:szCs w:val="18"/>
        </w:rPr>
        <w:t>Go</w:t>
      </w:r>
      <w:proofErr w:type="gramEnd"/>
      <w:r w:rsidRPr="00542402">
        <w:rPr>
          <w:rFonts w:eastAsia="Calibri"/>
          <w:bCs w:val="0"/>
          <w:sz w:val="18"/>
          <w:szCs w:val="18"/>
        </w:rPr>
        <w:t xml:space="preserve"> get the apples from the table)</w:t>
      </w:r>
    </w:p>
    <w:p w14:paraId="6AB51DF3"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___Listens to a story for five minutes</w:t>
      </w:r>
    </w:p>
    <w:p w14:paraId="414AEEE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___Vocabulary seems appropriate for age</w:t>
      </w:r>
    </w:p>
    <w:p w14:paraId="72BC2F3E"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___Able to engage in back-and-forth conversation</w:t>
      </w:r>
    </w:p>
    <w:p w14:paraId="386D4C1E"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___Length and content of verbal interactions seem age-appropriate</w:t>
      </w:r>
    </w:p>
    <w:p w14:paraId="540DF8A2"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___Asks simple questions</w:t>
      </w:r>
    </w:p>
    <w:p w14:paraId="3708419C"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52C9C095"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Self-Care</w:t>
      </w:r>
    </w:p>
    <w:p w14:paraId="20EDF5D6"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___Dresses him/herself, including fasteners</w:t>
      </w:r>
    </w:p>
    <w:p w14:paraId="63FCE72F"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___Takes care of personal needs (ex. toileting and washing hands)</w:t>
      </w:r>
    </w:p>
    <w:p w14:paraId="783DEB1C"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___Ties shoes</w:t>
      </w:r>
    </w:p>
    <w:p w14:paraId="7A7186BB"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___Wears appropriate clothing for weather conditions</w:t>
      </w:r>
    </w:p>
    <w:p w14:paraId="704AB3FC"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___Personal appearance is neat and clean</w:t>
      </w:r>
    </w:p>
    <w:p w14:paraId="7CE7B4B8"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___Buckles own seat belt</w:t>
      </w:r>
    </w:p>
    <w:p w14:paraId="600CDF84"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68E7C1B6"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Social Skills</w:t>
      </w:r>
    </w:p>
    <w:p w14:paraId="1DFF5F80"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___Uses names of others</w:t>
      </w:r>
    </w:p>
    <w:p w14:paraId="68FF790E"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___Plays with siblings and/or same-age peers</w:t>
      </w:r>
    </w:p>
    <w:p w14:paraId="2BD3F9D6"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___Has one or more close friend(s)</w:t>
      </w:r>
    </w:p>
    <w:p w14:paraId="7E2441DB"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___Enjoys the company of other children</w:t>
      </w:r>
    </w:p>
    <w:p w14:paraId="4FFF7AD3"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___Not overly dependent on adults</w:t>
      </w:r>
    </w:p>
    <w:p w14:paraId="1717CBB1" w14:textId="77777777" w:rsidR="00542402" w:rsidRPr="00542402" w:rsidRDefault="00542402" w:rsidP="00542402">
      <w:pPr>
        <w:spacing w:after="0" w:line="240" w:lineRule="auto"/>
        <w:ind w:left="360" w:hanging="360"/>
        <w:rPr>
          <w:rFonts w:eastAsia="Calibri"/>
          <w:bCs w:val="0"/>
          <w:sz w:val="18"/>
          <w:szCs w:val="18"/>
        </w:rPr>
      </w:pPr>
      <w:r w:rsidRPr="00542402">
        <w:rPr>
          <w:rFonts w:eastAsia="Calibri"/>
          <w:bCs w:val="0"/>
          <w:sz w:val="18"/>
          <w:szCs w:val="18"/>
        </w:rPr>
        <w:t>___Shows sympathy for others when they are sad or upset</w:t>
      </w:r>
    </w:p>
    <w:p w14:paraId="06EE1361"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___Uses words to express own emotions</w:t>
      </w:r>
    </w:p>
    <w:p w14:paraId="766A2E0D"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___Chooses not to say embarrassing things in public</w:t>
      </w:r>
    </w:p>
    <w:p w14:paraId="6275A34E"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5606C778"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Home/School Living</w:t>
      </w:r>
    </w:p>
    <w:p w14:paraId="5D1F2228"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___Shows respect for others' belongings</w:t>
      </w:r>
    </w:p>
    <w:p w14:paraId="0E6E3106"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___Picks up toys/belongings when asked</w:t>
      </w:r>
    </w:p>
    <w:p w14:paraId="345B7A83"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___Changes easily from one activity to another</w:t>
      </w:r>
    </w:p>
    <w:p w14:paraId="3477CA6F"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___Keeps track of personal belongings</w:t>
      </w:r>
    </w:p>
    <w:p w14:paraId="729DCBCE"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___Uses acceptable table manners</w:t>
      </w:r>
    </w:p>
    <w:p w14:paraId="2AA0829E"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p>
    <w:p w14:paraId="6ABFA6B6"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p>
    <w:p w14:paraId="556B809D"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p>
    <w:p w14:paraId="1831E17A"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Community Use</w:t>
      </w:r>
    </w:p>
    <w:p w14:paraId="4CA3C203" w14:textId="77777777" w:rsidR="00542402" w:rsidRPr="00542402" w:rsidRDefault="00542402" w:rsidP="00542402">
      <w:pPr>
        <w:spacing w:after="0" w:line="240" w:lineRule="auto"/>
        <w:ind w:left="270" w:hanging="270"/>
        <w:rPr>
          <w:rFonts w:eastAsia="Calibri"/>
          <w:bCs w:val="0"/>
          <w:sz w:val="18"/>
          <w:szCs w:val="18"/>
        </w:rPr>
      </w:pPr>
      <w:r w:rsidRPr="00542402">
        <w:rPr>
          <w:rFonts w:eastAsia="Calibri"/>
          <w:bCs w:val="0"/>
          <w:sz w:val="18"/>
          <w:szCs w:val="18"/>
        </w:rPr>
        <w:t>___Demonstrates understanding of the function of money</w:t>
      </w:r>
    </w:p>
    <w:p w14:paraId="4156CBE0"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___States value of coins</w:t>
      </w:r>
    </w:p>
    <w:p w14:paraId="39D8219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___Obeys people in authority</w:t>
      </w:r>
    </w:p>
    <w:p w14:paraId="338DC087"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___Understands the function of a clock</w:t>
      </w:r>
    </w:p>
    <w:p w14:paraId="601FBBA1"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___States current day of the week when asked</w:t>
      </w:r>
    </w:p>
    <w:p w14:paraId="3C6DFF5B"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62EA272A"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Self-Direction</w:t>
      </w:r>
    </w:p>
    <w:p w14:paraId="4BED5FAE"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___Follows daily routines</w:t>
      </w:r>
    </w:p>
    <w:p w14:paraId="6C7C85DA"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___Completes tasks in a reasonable amount of time</w:t>
      </w:r>
    </w:p>
    <w:p w14:paraId="0027EEC4"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___Controls anger when denied his/her own way</w:t>
      </w:r>
    </w:p>
    <w:p w14:paraId="16FF7E57"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___Apologizes when appropriate</w:t>
      </w:r>
    </w:p>
    <w:p w14:paraId="629E9EBB"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___Keeps working on a task even when it is difficult</w:t>
      </w:r>
    </w:p>
    <w:p w14:paraId="7A3C4CF2"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___Asks for help when needed</w:t>
      </w:r>
    </w:p>
    <w:p w14:paraId="7660CA3C"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7A3B5668"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Health and Safety</w:t>
      </w:r>
    </w:p>
    <w:p w14:paraId="516EC24D"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___Respects personal space of others</w:t>
      </w:r>
    </w:p>
    <w:p w14:paraId="2120DAD1"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___Follows safety rules when playing outside</w:t>
      </w:r>
    </w:p>
    <w:p w14:paraId="04774B6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___Shows caution around dangerous activities</w:t>
      </w:r>
    </w:p>
    <w:p w14:paraId="6F94B98F"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___Tells adult when injured or sick</w:t>
      </w:r>
    </w:p>
    <w:p w14:paraId="379F888E"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7E466EBF"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Play and Leisure</w:t>
      </w:r>
    </w:p>
    <w:p w14:paraId="6F139A4F" w14:textId="77777777" w:rsidR="00542402" w:rsidRPr="00542402" w:rsidRDefault="00542402" w:rsidP="00542402">
      <w:pPr>
        <w:spacing w:after="0" w:line="240" w:lineRule="auto"/>
        <w:ind w:left="180" w:hanging="180"/>
        <w:rPr>
          <w:rFonts w:eastAsia="Calibri"/>
          <w:bCs w:val="0"/>
          <w:sz w:val="18"/>
          <w:szCs w:val="18"/>
        </w:rPr>
      </w:pPr>
      <w:r w:rsidRPr="00542402">
        <w:rPr>
          <w:rFonts w:eastAsia="Calibri"/>
          <w:bCs w:val="0"/>
          <w:sz w:val="18"/>
          <w:szCs w:val="18"/>
        </w:rPr>
        <w:t>___Plays with toys and other objects alone or with others</w:t>
      </w:r>
    </w:p>
    <w:p w14:paraId="5E13AB87"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___Shows interest in the activity of others</w:t>
      </w:r>
    </w:p>
    <w:p w14:paraId="33A84A5D"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___Follows rules in a game without reminders</w:t>
      </w:r>
    </w:p>
    <w:p w14:paraId="5A398FF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___Tries a new activity to learn something new</w:t>
      </w:r>
    </w:p>
    <w:p w14:paraId="6D553A84"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___Invites peers to join activities</w:t>
      </w:r>
    </w:p>
    <w:p w14:paraId="79B2CBD7"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___Shares toys and possessions when asked</w:t>
      </w:r>
    </w:p>
    <w:p w14:paraId="5B42FAE7"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___Plays cooperatively with others</w:t>
      </w:r>
    </w:p>
    <w:p w14:paraId="33A05D3D"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___Uses things for make-believe activities</w:t>
      </w:r>
    </w:p>
    <w:p w14:paraId="2A25C786" w14:textId="77777777" w:rsidR="00542402" w:rsidRPr="00542402" w:rsidRDefault="00542402" w:rsidP="00542402">
      <w:pPr>
        <w:tabs>
          <w:tab w:val="left" w:pos="2718"/>
          <w:tab w:val="left" w:pos="3348"/>
        </w:tabs>
        <w:spacing w:after="0" w:line="276" w:lineRule="auto"/>
        <w:rPr>
          <w:rFonts w:eastAsia="Calibri"/>
          <w:bCs w:val="0"/>
          <w:sz w:val="18"/>
          <w:szCs w:val="18"/>
        </w:rPr>
      </w:pPr>
    </w:p>
    <w:p w14:paraId="06643BC5" w14:textId="77777777" w:rsidR="00542402" w:rsidRPr="00542402" w:rsidRDefault="00542402" w:rsidP="00542402">
      <w:pPr>
        <w:tabs>
          <w:tab w:val="left" w:pos="2718"/>
          <w:tab w:val="left" w:pos="3348"/>
        </w:tabs>
        <w:spacing w:after="0" w:line="276" w:lineRule="auto"/>
        <w:rPr>
          <w:rFonts w:eastAsia="Calibri"/>
          <w:b/>
          <w:bCs w:val="0"/>
          <w:sz w:val="18"/>
          <w:szCs w:val="18"/>
          <w:u w:val="single"/>
        </w:rPr>
      </w:pPr>
      <w:r w:rsidRPr="00542402">
        <w:rPr>
          <w:rFonts w:eastAsia="Calibri"/>
          <w:b/>
          <w:bCs w:val="0"/>
          <w:sz w:val="18"/>
          <w:szCs w:val="18"/>
          <w:u w:val="single"/>
        </w:rPr>
        <w:t>Physical Development</w:t>
      </w:r>
    </w:p>
    <w:p w14:paraId="4E55B11C"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___Walks independently</w:t>
      </w:r>
    </w:p>
    <w:p w14:paraId="48785005"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___Picks up small objects with hand</w:t>
      </w:r>
    </w:p>
    <w:p w14:paraId="4AA2A948"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___Kicks a ball</w:t>
      </w:r>
    </w:p>
    <w:p w14:paraId="5D450459"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___Runs smoothly with changes in speed and direction</w:t>
      </w:r>
    </w:p>
    <w:p w14:paraId="3BC4B854"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___Walks up and down stairs</w:t>
      </w:r>
    </w:p>
    <w:p w14:paraId="04E03ADF" w14:textId="77777777" w:rsidR="00542402" w:rsidRPr="00542402" w:rsidRDefault="00542402" w:rsidP="00542402">
      <w:pPr>
        <w:spacing w:after="0" w:line="240" w:lineRule="auto"/>
        <w:rPr>
          <w:rFonts w:eastAsia="Calibri"/>
          <w:bCs w:val="0"/>
          <w:sz w:val="18"/>
          <w:szCs w:val="18"/>
        </w:rPr>
      </w:pPr>
      <w:r w:rsidRPr="00542402">
        <w:rPr>
          <w:rFonts w:eastAsia="Calibri"/>
          <w:bCs w:val="0"/>
          <w:sz w:val="18"/>
          <w:szCs w:val="18"/>
        </w:rPr>
        <w:t>___Draws shapes</w:t>
      </w:r>
    </w:p>
    <w:p w14:paraId="293F3403" w14:textId="77777777" w:rsidR="00542402" w:rsidRPr="00542402" w:rsidRDefault="00542402" w:rsidP="00542402">
      <w:pPr>
        <w:tabs>
          <w:tab w:val="left" w:pos="2718"/>
          <w:tab w:val="left" w:pos="3348"/>
        </w:tabs>
        <w:spacing w:after="0" w:line="276" w:lineRule="auto"/>
        <w:ind w:right="-270"/>
        <w:rPr>
          <w:rFonts w:eastAsia="Calibri"/>
          <w:b/>
          <w:bCs w:val="0"/>
          <w:sz w:val="18"/>
          <w:szCs w:val="18"/>
          <w:u w:val="single"/>
        </w:rPr>
        <w:sectPr w:rsidR="00542402" w:rsidRPr="00542402" w:rsidSect="00C12074">
          <w:type w:val="continuous"/>
          <w:pgSz w:w="12240" w:h="15840"/>
          <w:pgMar w:top="1440" w:right="1080" w:bottom="900" w:left="1080" w:header="720" w:footer="329" w:gutter="0"/>
          <w:cols w:num="2" w:space="720"/>
          <w:titlePg/>
          <w:docGrid w:linePitch="360"/>
        </w:sectPr>
      </w:pPr>
    </w:p>
    <w:p w14:paraId="78BB1700" w14:textId="77777777" w:rsidR="00542402" w:rsidRPr="00542402" w:rsidRDefault="00542402" w:rsidP="00542402">
      <w:pPr>
        <w:spacing w:after="0" w:line="240" w:lineRule="auto"/>
        <w:jc w:val="center"/>
        <w:rPr>
          <w:rFonts w:eastAsia="Calibri"/>
          <w:b/>
          <w:bCs w:val="0"/>
          <w:sz w:val="20"/>
          <w:szCs w:val="20"/>
        </w:rPr>
        <w:sectPr w:rsidR="00542402" w:rsidRPr="00542402" w:rsidSect="00C12074">
          <w:type w:val="continuous"/>
          <w:pgSz w:w="12240" w:h="15840"/>
          <w:pgMar w:top="1440" w:right="1440" w:bottom="720" w:left="1440" w:header="720" w:footer="720" w:gutter="0"/>
          <w:cols w:space="720"/>
          <w:docGrid w:linePitch="360"/>
        </w:sectPr>
      </w:pPr>
    </w:p>
    <w:p w14:paraId="3C6E58E1" w14:textId="77777777" w:rsidR="00542402" w:rsidRPr="00542402" w:rsidRDefault="00542402" w:rsidP="006F75A9">
      <w:pPr>
        <w:pStyle w:val="Heading1"/>
      </w:pPr>
      <w:bookmarkStart w:id="16" w:name="_Appendix_F:_Adaptive"/>
      <w:bookmarkStart w:id="17" w:name="_Appendix_H:_Adaptive"/>
      <w:bookmarkEnd w:id="16"/>
      <w:bookmarkEnd w:id="17"/>
      <w:r w:rsidRPr="00542402">
        <w:lastRenderedPageBreak/>
        <w:t xml:space="preserve">Appendix </w:t>
      </w:r>
      <w:r w:rsidR="00F70234">
        <w:t>H</w:t>
      </w:r>
      <w:r w:rsidRPr="00542402">
        <w:t>: Adaptive Skill-Based Checklist for Home (11 years and older)</w:t>
      </w:r>
    </w:p>
    <w:p w14:paraId="70548F92" w14:textId="77777777" w:rsidR="00542402" w:rsidRPr="00542402" w:rsidRDefault="00542402" w:rsidP="00542402">
      <w:pPr>
        <w:spacing w:after="200" w:line="240" w:lineRule="auto"/>
        <w:rPr>
          <w:rFonts w:eastAsia="Calibri"/>
          <w:bCs w:val="0"/>
          <w:sz w:val="20"/>
          <w:szCs w:val="20"/>
        </w:rPr>
      </w:pPr>
      <w:r w:rsidRPr="00542402">
        <w:rPr>
          <w:rFonts w:eastAsia="Calibri"/>
          <w:bCs w:val="0"/>
          <w:sz w:val="20"/>
          <w:szCs w:val="20"/>
        </w:rPr>
        <w:t>Student Name: ____________________________________</w:t>
      </w:r>
      <w:r w:rsidRPr="00542402">
        <w:rPr>
          <w:rFonts w:eastAsia="Calibri"/>
          <w:bCs w:val="0"/>
          <w:sz w:val="20"/>
          <w:szCs w:val="20"/>
        </w:rPr>
        <w:tab/>
      </w:r>
      <w:r w:rsidRPr="00542402">
        <w:rPr>
          <w:rFonts w:eastAsia="Calibri"/>
          <w:bCs w:val="0"/>
          <w:sz w:val="20"/>
          <w:szCs w:val="20"/>
        </w:rPr>
        <w:tab/>
        <w:t>Date: __________________</w:t>
      </w:r>
    </w:p>
    <w:p w14:paraId="7714BA17" w14:textId="77777777" w:rsidR="00542402" w:rsidRPr="00542402" w:rsidRDefault="00542402" w:rsidP="00542402">
      <w:pPr>
        <w:spacing w:after="200" w:line="240" w:lineRule="auto"/>
        <w:rPr>
          <w:rFonts w:eastAsia="Calibri"/>
          <w:bCs w:val="0"/>
          <w:sz w:val="20"/>
          <w:szCs w:val="20"/>
        </w:rPr>
      </w:pPr>
      <w:r w:rsidRPr="00542402">
        <w:rPr>
          <w:rFonts w:eastAsia="Calibri"/>
          <w:bCs w:val="0"/>
          <w:sz w:val="20"/>
          <w:szCs w:val="20"/>
        </w:rPr>
        <w:t>Parent: __________________________________________</w:t>
      </w:r>
    </w:p>
    <w:p w14:paraId="7133ED7A" w14:textId="77777777" w:rsidR="00542402" w:rsidRPr="00542402" w:rsidRDefault="00542402" w:rsidP="00542402">
      <w:pPr>
        <w:spacing w:after="200" w:line="240" w:lineRule="auto"/>
        <w:rPr>
          <w:rFonts w:eastAsia="Calibri"/>
          <w:bCs w:val="0"/>
          <w:sz w:val="20"/>
          <w:szCs w:val="20"/>
        </w:rPr>
      </w:pPr>
      <w:r w:rsidRPr="00542402">
        <w:rPr>
          <w:rFonts w:eastAsia="Calibri"/>
          <w:bCs w:val="0"/>
          <w:sz w:val="20"/>
          <w:szCs w:val="20"/>
        </w:rPr>
        <w:t>Please check any item below if it is of concern (√). Please mark a (+) if this is a strength for the student. Leave blank if it is an average skill.</w:t>
      </w:r>
    </w:p>
    <w:p w14:paraId="702A5B87" w14:textId="77777777" w:rsidR="00542402" w:rsidRPr="00542402" w:rsidRDefault="00542402" w:rsidP="00542402">
      <w:pPr>
        <w:spacing w:after="0" w:line="240" w:lineRule="auto"/>
        <w:rPr>
          <w:rFonts w:eastAsia="Calibri"/>
          <w:b/>
          <w:bCs w:val="0"/>
          <w:sz w:val="18"/>
          <w:szCs w:val="18"/>
        </w:rPr>
        <w:sectPr w:rsidR="00542402" w:rsidRPr="00542402" w:rsidSect="00C12074">
          <w:pgSz w:w="12240" w:h="15840"/>
          <w:pgMar w:top="1440" w:right="1440" w:bottom="720" w:left="1440" w:header="720" w:footer="720" w:gutter="0"/>
          <w:cols w:space="720"/>
          <w:docGrid w:linePitch="360"/>
        </w:sectPr>
      </w:pPr>
    </w:p>
    <w:p w14:paraId="24062DC6"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Communication:</w:t>
      </w:r>
    </w:p>
    <w:p w14:paraId="1C16D5C8"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___Speaks in full sentences</w:t>
      </w:r>
    </w:p>
    <w:p w14:paraId="33140CC2"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___Stays on topic in conversations</w:t>
      </w:r>
    </w:p>
    <w:p w14:paraId="233A43AC" w14:textId="77777777" w:rsidR="00542402" w:rsidRPr="00542402" w:rsidRDefault="00542402" w:rsidP="00542402">
      <w:pPr>
        <w:spacing w:after="0" w:line="240" w:lineRule="auto"/>
        <w:ind w:left="270" w:hanging="270"/>
        <w:rPr>
          <w:rFonts w:eastAsia="Calibri"/>
          <w:bCs w:val="0"/>
          <w:sz w:val="20"/>
          <w:szCs w:val="18"/>
        </w:rPr>
      </w:pPr>
      <w:r w:rsidRPr="00542402">
        <w:rPr>
          <w:rFonts w:eastAsia="Calibri"/>
          <w:bCs w:val="0"/>
          <w:sz w:val="20"/>
          <w:szCs w:val="18"/>
        </w:rPr>
        <w:t>___Describes a realistic long-range goal and how s/he will accomplish it</w:t>
      </w:r>
    </w:p>
    <w:p w14:paraId="0D42E51F"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___Able to relate a story or event in order</w:t>
      </w:r>
    </w:p>
    <w:p w14:paraId="5A5C7C40"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___Vocabulary seems age-appropriate</w:t>
      </w:r>
    </w:p>
    <w:p w14:paraId="2917809D" w14:textId="77777777" w:rsidR="00542402" w:rsidRPr="00542402" w:rsidRDefault="00542402" w:rsidP="00542402">
      <w:pPr>
        <w:spacing w:after="0" w:line="240" w:lineRule="auto"/>
        <w:rPr>
          <w:rFonts w:eastAsia="Calibri"/>
          <w:bCs w:val="0"/>
          <w:sz w:val="20"/>
          <w:szCs w:val="18"/>
        </w:rPr>
      </w:pPr>
    </w:p>
    <w:p w14:paraId="05ADC6F4"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Self-Care:</w:t>
      </w:r>
    </w:p>
    <w:p w14:paraId="76B62FCA" w14:textId="77777777" w:rsidR="00542402" w:rsidRPr="00542402" w:rsidRDefault="00542402" w:rsidP="00542402">
      <w:pPr>
        <w:spacing w:after="0" w:line="240" w:lineRule="auto"/>
        <w:ind w:left="270" w:hanging="270"/>
        <w:rPr>
          <w:rFonts w:eastAsia="Calibri"/>
          <w:bCs w:val="0"/>
          <w:sz w:val="20"/>
          <w:szCs w:val="18"/>
        </w:rPr>
      </w:pPr>
      <w:r w:rsidRPr="00542402">
        <w:rPr>
          <w:rFonts w:eastAsia="Calibri"/>
          <w:bCs w:val="0"/>
          <w:sz w:val="20"/>
          <w:szCs w:val="18"/>
        </w:rPr>
        <w:t>___Independently gets out of bed and dressed on time</w:t>
      </w:r>
    </w:p>
    <w:p w14:paraId="46545E94" w14:textId="77777777" w:rsidR="00542402" w:rsidRPr="00542402" w:rsidRDefault="00542402" w:rsidP="00542402">
      <w:pPr>
        <w:spacing w:after="0" w:line="240" w:lineRule="auto"/>
        <w:ind w:left="360" w:hanging="360"/>
        <w:rPr>
          <w:rFonts w:eastAsia="Calibri"/>
          <w:bCs w:val="0"/>
          <w:sz w:val="20"/>
          <w:szCs w:val="18"/>
        </w:rPr>
      </w:pPr>
      <w:r w:rsidRPr="00542402">
        <w:rPr>
          <w:rFonts w:eastAsia="Calibri"/>
          <w:bCs w:val="0"/>
          <w:sz w:val="20"/>
          <w:szCs w:val="18"/>
        </w:rPr>
        <w:t>___Takes care of personal hygiene, including bathing, brushing teeth, combing hair</w:t>
      </w:r>
    </w:p>
    <w:p w14:paraId="2DBD39E5" w14:textId="77777777" w:rsidR="00542402" w:rsidRPr="00542402" w:rsidRDefault="00542402" w:rsidP="00542402">
      <w:pPr>
        <w:spacing w:after="0" w:line="240" w:lineRule="auto"/>
        <w:rPr>
          <w:rFonts w:eastAsia="Calibri"/>
          <w:bCs w:val="0"/>
          <w:sz w:val="20"/>
          <w:szCs w:val="18"/>
        </w:rPr>
      </w:pPr>
    </w:p>
    <w:p w14:paraId="4F62CFC5"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Daily Living:</w:t>
      </w:r>
    </w:p>
    <w:p w14:paraId="1CC9A0A5"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___Prepares simple foods</w:t>
      </w:r>
    </w:p>
    <w:p w14:paraId="7E2498E1"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___Helps with simple household chores</w:t>
      </w:r>
    </w:p>
    <w:p w14:paraId="5D09DFC1"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___Uses simple appliances (toaster, can opener)</w:t>
      </w:r>
    </w:p>
    <w:p w14:paraId="5ED9DE3B"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___Uses a microwave</w:t>
      </w:r>
    </w:p>
    <w:p w14:paraId="672F6595"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___Able to make his/her bed</w:t>
      </w:r>
    </w:p>
    <w:p w14:paraId="2058F167"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___Able to sort, wash, and fold clothes</w:t>
      </w:r>
    </w:p>
    <w:p w14:paraId="0F31C1F4"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___Makes phone calls to others</w:t>
      </w:r>
    </w:p>
    <w:p w14:paraId="02EA76B3" w14:textId="77777777" w:rsidR="00542402" w:rsidRPr="00542402" w:rsidRDefault="00542402" w:rsidP="00542402">
      <w:pPr>
        <w:spacing w:after="0" w:line="240" w:lineRule="auto"/>
        <w:rPr>
          <w:rFonts w:eastAsia="Calibri"/>
          <w:bCs w:val="0"/>
          <w:sz w:val="20"/>
          <w:szCs w:val="18"/>
        </w:rPr>
      </w:pPr>
    </w:p>
    <w:p w14:paraId="77D86852"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Social Skills:</w:t>
      </w:r>
    </w:p>
    <w:p w14:paraId="442713F1"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___Meets with friends regularly</w:t>
      </w:r>
    </w:p>
    <w:p w14:paraId="2A34E296"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___Has one or more close friend(s)</w:t>
      </w:r>
    </w:p>
    <w:p w14:paraId="49E56CC2"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___Enjoys the company of other children</w:t>
      </w:r>
    </w:p>
    <w:p w14:paraId="018A2745" w14:textId="77777777" w:rsidR="00542402" w:rsidRPr="00542402" w:rsidRDefault="00542402" w:rsidP="00542402">
      <w:pPr>
        <w:spacing w:after="0" w:line="240" w:lineRule="auto"/>
        <w:ind w:left="270" w:hanging="270"/>
        <w:rPr>
          <w:rFonts w:eastAsia="Calibri"/>
          <w:bCs w:val="0"/>
          <w:sz w:val="20"/>
          <w:szCs w:val="18"/>
        </w:rPr>
      </w:pPr>
      <w:r w:rsidRPr="00542402">
        <w:rPr>
          <w:rFonts w:eastAsia="Calibri"/>
          <w:bCs w:val="0"/>
          <w:sz w:val="20"/>
          <w:szCs w:val="18"/>
        </w:rPr>
        <w:t>___Chooses not to say embarrassing things in public</w:t>
      </w:r>
    </w:p>
    <w:p w14:paraId="2C113EE9" w14:textId="77777777" w:rsidR="00542402" w:rsidRPr="00542402" w:rsidRDefault="00542402" w:rsidP="00542402">
      <w:pPr>
        <w:spacing w:after="0" w:line="240" w:lineRule="auto"/>
        <w:ind w:left="270" w:hanging="270"/>
        <w:rPr>
          <w:rFonts w:eastAsia="Calibri"/>
          <w:bCs w:val="0"/>
          <w:sz w:val="20"/>
          <w:szCs w:val="18"/>
        </w:rPr>
      </w:pPr>
      <w:r w:rsidRPr="00542402">
        <w:rPr>
          <w:rFonts w:eastAsia="Calibri"/>
          <w:bCs w:val="0"/>
          <w:sz w:val="20"/>
          <w:szCs w:val="18"/>
        </w:rPr>
        <w:t>___Keeps comfortable distance when talking to others</w:t>
      </w:r>
    </w:p>
    <w:p w14:paraId="2CA73701" w14:textId="77777777" w:rsidR="00542402" w:rsidRPr="00542402" w:rsidRDefault="00542402" w:rsidP="00542402">
      <w:pPr>
        <w:tabs>
          <w:tab w:val="left" w:pos="90"/>
        </w:tabs>
        <w:spacing w:after="0" w:line="240" w:lineRule="auto"/>
        <w:ind w:left="270" w:right="-360" w:hanging="270"/>
        <w:rPr>
          <w:rFonts w:eastAsia="Calibri"/>
          <w:bCs w:val="0"/>
          <w:sz w:val="20"/>
          <w:szCs w:val="18"/>
        </w:rPr>
      </w:pPr>
      <w:r w:rsidRPr="00542402">
        <w:rPr>
          <w:rFonts w:eastAsia="Calibri"/>
          <w:bCs w:val="0"/>
          <w:sz w:val="20"/>
          <w:szCs w:val="18"/>
        </w:rPr>
        <w:t>___Participates in extracurricular activity (e.g., sports, church-related, music)</w:t>
      </w:r>
    </w:p>
    <w:p w14:paraId="67E544CF" w14:textId="77777777" w:rsidR="00542402" w:rsidRDefault="00542402" w:rsidP="00542402">
      <w:pPr>
        <w:spacing w:after="0" w:line="240" w:lineRule="auto"/>
        <w:rPr>
          <w:rFonts w:eastAsia="Calibri"/>
          <w:b/>
          <w:bCs w:val="0"/>
          <w:sz w:val="20"/>
          <w:szCs w:val="18"/>
        </w:rPr>
      </w:pPr>
    </w:p>
    <w:p w14:paraId="45310537" w14:textId="77777777" w:rsidR="006E4CF1" w:rsidRDefault="006E4CF1" w:rsidP="00542402">
      <w:pPr>
        <w:spacing w:after="0" w:line="240" w:lineRule="auto"/>
        <w:rPr>
          <w:rFonts w:eastAsia="Calibri"/>
          <w:b/>
          <w:bCs w:val="0"/>
          <w:sz w:val="20"/>
          <w:szCs w:val="18"/>
        </w:rPr>
      </w:pPr>
    </w:p>
    <w:p w14:paraId="04A1DCD6" w14:textId="77777777" w:rsidR="006E4CF1" w:rsidRDefault="006E4CF1" w:rsidP="00542402">
      <w:pPr>
        <w:spacing w:after="0" w:line="240" w:lineRule="auto"/>
        <w:rPr>
          <w:rFonts w:eastAsia="Calibri"/>
          <w:b/>
          <w:bCs w:val="0"/>
          <w:sz w:val="20"/>
          <w:szCs w:val="18"/>
        </w:rPr>
      </w:pPr>
    </w:p>
    <w:p w14:paraId="50A1A6A7" w14:textId="77777777" w:rsidR="006E4CF1" w:rsidRDefault="006E4CF1" w:rsidP="00542402">
      <w:pPr>
        <w:spacing w:after="0" w:line="240" w:lineRule="auto"/>
        <w:rPr>
          <w:rFonts w:eastAsia="Calibri"/>
          <w:b/>
          <w:bCs w:val="0"/>
          <w:sz w:val="20"/>
          <w:szCs w:val="18"/>
        </w:rPr>
      </w:pPr>
    </w:p>
    <w:p w14:paraId="64833540" w14:textId="77777777" w:rsidR="006E4CF1" w:rsidRDefault="006E4CF1" w:rsidP="00542402">
      <w:pPr>
        <w:spacing w:after="0" w:line="240" w:lineRule="auto"/>
        <w:rPr>
          <w:rFonts w:eastAsia="Calibri"/>
          <w:b/>
          <w:bCs w:val="0"/>
          <w:sz w:val="20"/>
          <w:szCs w:val="18"/>
        </w:rPr>
      </w:pPr>
    </w:p>
    <w:p w14:paraId="2834CF64"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Community Use:</w:t>
      </w:r>
    </w:p>
    <w:p w14:paraId="0D04FD2F"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___Orders own meal at a restaurant</w:t>
      </w:r>
    </w:p>
    <w:p w14:paraId="13719CFD"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___Pays for purchases with money</w:t>
      </w:r>
    </w:p>
    <w:p w14:paraId="08A05022"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___Carries money safely</w:t>
      </w:r>
    </w:p>
    <w:p w14:paraId="092EE100"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___Understands different denomination of bills</w:t>
      </w:r>
    </w:p>
    <w:p w14:paraId="667A7CC3"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___Tells time accurately</w:t>
      </w:r>
    </w:p>
    <w:p w14:paraId="041134C9" w14:textId="77777777" w:rsidR="00542402" w:rsidRPr="00542402" w:rsidRDefault="00542402" w:rsidP="00542402">
      <w:pPr>
        <w:spacing w:after="0" w:line="240" w:lineRule="auto"/>
        <w:ind w:right="-720"/>
        <w:rPr>
          <w:rFonts w:eastAsia="Calibri"/>
          <w:bCs w:val="0"/>
          <w:sz w:val="20"/>
          <w:szCs w:val="18"/>
        </w:rPr>
      </w:pPr>
      <w:r w:rsidRPr="00542402">
        <w:rPr>
          <w:rFonts w:eastAsia="Calibri"/>
          <w:bCs w:val="0"/>
          <w:sz w:val="20"/>
          <w:szCs w:val="18"/>
        </w:rPr>
        <w:t>___Has a part-time job (e.g., babysitting, mowing lawns)</w:t>
      </w:r>
    </w:p>
    <w:p w14:paraId="2322C4BC"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___Uses a calendar</w:t>
      </w:r>
    </w:p>
    <w:p w14:paraId="07E21F3E"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___Has a driver’s license</w:t>
      </w:r>
    </w:p>
    <w:p w14:paraId="08D530D2" w14:textId="77777777" w:rsidR="00542402" w:rsidRPr="00542402" w:rsidRDefault="00542402" w:rsidP="00542402">
      <w:pPr>
        <w:spacing w:after="0" w:line="240" w:lineRule="auto"/>
        <w:rPr>
          <w:rFonts w:eastAsia="Calibri"/>
          <w:bCs w:val="0"/>
          <w:sz w:val="20"/>
          <w:szCs w:val="18"/>
        </w:rPr>
      </w:pPr>
    </w:p>
    <w:p w14:paraId="75BE8A9A"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Self-Direction:</w:t>
      </w:r>
    </w:p>
    <w:p w14:paraId="29D83D7E"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___Follows through with tasks</w:t>
      </w:r>
    </w:p>
    <w:p w14:paraId="67BBD4E0"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___Able to complete homework independently</w:t>
      </w:r>
    </w:p>
    <w:p w14:paraId="2BE287DE"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___Keeps working on a task even when difficult</w:t>
      </w:r>
    </w:p>
    <w:p w14:paraId="2C83181B"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___Asks for help when needed</w:t>
      </w:r>
    </w:p>
    <w:p w14:paraId="3C409016" w14:textId="77777777" w:rsidR="00542402" w:rsidRPr="00542402" w:rsidRDefault="00542402" w:rsidP="00542402">
      <w:pPr>
        <w:spacing w:after="0" w:line="240" w:lineRule="auto"/>
        <w:ind w:right="-630"/>
        <w:rPr>
          <w:rFonts w:eastAsia="Calibri"/>
          <w:bCs w:val="0"/>
          <w:sz w:val="20"/>
          <w:szCs w:val="18"/>
        </w:rPr>
      </w:pPr>
      <w:r w:rsidRPr="00542402">
        <w:rPr>
          <w:rFonts w:eastAsia="Calibri"/>
          <w:bCs w:val="0"/>
          <w:sz w:val="20"/>
          <w:szCs w:val="18"/>
        </w:rPr>
        <w:t>___Completes tasks in a reasonable amount of time</w:t>
      </w:r>
    </w:p>
    <w:p w14:paraId="13E47263"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___Controls anger when denied his/her own way</w:t>
      </w:r>
    </w:p>
    <w:p w14:paraId="3E050400"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___Apologizes when appropriate</w:t>
      </w:r>
    </w:p>
    <w:p w14:paraId="61774B24" w14:textId="77777777" w:rsidR="00542402" w:rsidRPr="00542402" w:rsidRDefault="00542402" w:rsidP="00542402">
      <w:pPr>
        <w:spacing w:after="0" w:line="240" w:lineRule="auto"/>
        <w:rPr>
          <w:rFonts w:eastAsia="Calibri"/>
          <w:bCs w:val="0"/>
          <w:sz w:val="20"/>
          <w:szCs w:val="18"/>
        </w:rPr>
      </w:pPr>
    </w:p>
    <w:p w14:paraId="388A876F"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Health and Safety:</w:t>
      </w:r>
    </w:p>
    <w:p w14:paraId="357A819F"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___Respects personal space of others</w:t>
      </w:r>
    </w:p>
    <w:p w14:paraId="37CB7180"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___Follows safety rules when playing outside</w:t>
      </w:r>
    </w:p>
    <w:p w14:paraId="12CE12F2"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___Shows caution around dangerous activities</w:t>
      </w:r>
    </w:p>
    <w:p w14:paraId="06B9806B"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___Knows what to do in case of illness or injury</w:t>
      </w:r>
    </w:p>
    <w:p w14:paraId="15804CAF"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___Takes necessary medication as prescribed</w:t>
      </w:r>
    </w:p>
    <w:p w14:paraId="760A97CF" w14:textId="77777777" w:rsidR="00542402" w:rsidRPr="00542402" w:rsidRDefault="00542402" w:rsidP="00542402">
      <w:pPr>
        <w:spacing w:after="0" w:line="240" w:lineRule="auto"/>
        <w:rPr>
          <w:rFonts w:eastAsia="Calibri"/>
          <w:bCs w:val="0"/>
          <w:sz w:val="20"/>
          <w:szCs w:val="18"/>
        </w:rPr>
      </w:pPr>
    </w:p>
    <w:p w14:paraId="0F6ECFEC" w14:textId="77777777" w:rsidR="00542402" w:rsidRPr="00542402" w:rsidRDefault="00542402" w:rsidP="00542402">
      <w:pPr>
        <w:spacing w:after="0" w:line="240" w:lineRule="auto"/>
        <w:rPr>
          <w:rFonts w:eastAsia="Calibri"/>
          <w:b/>
          <w:bCs w:val="0"/>
          <w:sz w:val="20"/>
          <w:szCs w:val="18"/>
        </w:rPr>
      </w:pPr>
      <w:r w:rsidRPr="00542402">
        <w:rPr>
          <w:rFonts w:eastAsia="Calibri"/>
          <w:b/>
          <w:bCs w:val="0"/>
          <w:sz w:val="20"/>
          <w:szCs w:val="18"/>
        </w:rPr>
        <w:t>Play and Leisure:</w:t>
      </w:r>
    </w:p>
    <w:p w14:paraId="292B3D9E" w14:textId="77777777" w:rsidR="00542402" w:rsidRPr="00542402" w:rsidRDefault="00542402" w:rsidP="00542402">
      <w:pPr>
        <w:spacing w:after="0" w:line="240" w:lineRule="auto"/>
        <w:rPr>
          <w:rFonts w:eastAsia="Calibri"/>
          <w:bCs w:val="0"/>
          <w:sz w:val="20"/>
          <w:szCs w:val="18"/>
        </w:rPr>
      </w:pPr>
      <w:r w:rsidRPr="00542402">
        <w:rPr>
          <w:rFonts w:eastAsia="Calibri"/>
          <w:bCs w:val="0"/>
          <w:sz w:val="20"/>
          <w:szCs w:val="18"/>
        </w:rPr>
        <w:t>___Shows interest in the activity of peers</w:t>
      </w:r>
    </w:p>
    <w:p w14:paraId="243E92E5" w14:textId="78BE67C4" w:rsidR="00542402" w:rsidRPr="00542402" w:rsidRDefault="00542402" w:rsidP="006E4CF1">
      <w:pPr>
        <w:spacing w:after="0" w:line="240" w:lineRule="auto"/>
        <w:rPr>
          <w:rFonts w:eastAsia="Calibri"/>
          <w:bCs w:val="0"/>
          <w:sz w:val="20"/>
          <w:szCs w:val="18"/>
        </w:rPr>
        <w:sectPr w:rsidR="00542402" w:rsidRPr="00542402" w:rsidSect="00C12074">
          <w:type w:val="continuous"/>
          <w:pgSz w:w="12240" w:h="15840"/>
          <w:pgMar w:top="1440" w:right="1080" w:bottom="1440" w:left="1080" w:header="720" w:footer="329" w:gutter="0"/>
          <w:cols w:num="2" w:space="720"/>
          <w:titlePg/>
          <w:docGrid w:linePitch="360"/>
        </w:sectPr>
      </w:pPr>
      <w:r w:rsidRPr="00542402">
        <w:rPr>
          <w:rFonts w:eastAsia="Calibri"/>
          <w:bCs w:val="0"/>
          <w:sz w:val="20"/>
          <w:szCs w:val="18"/>
        </w:rPr>
        <w:t>___Able to join groups</w:t>
      </w:r>
    </w:p>
    <w:p w14:paraId="7B7E7597" w14:textId="59DC515F" w:rsidR="00C11684" w:rsidRPr="00542402" w:rsidRDefault="00C11684" w:rsidP="00C11684">
      <w:pPr>
        <w:pStyle w:val="Heading1"/>
      </w:pPr>
      <w:bookmarkStart w:id="18" w:name="_Appendix_G:_Observation"/>
      <w:bookmarkStart w:id="19" w:name="_Appendix_I:_Assessment"/>
      <w:bookmarkEnd w:id="18"/>
      <w:bookmarkEnd w:id="19"/>
      <w:r w:rsidRPr="00542402">
        <w:lastRenderedPageBreak/>
        <w:t xml:space="preserve">Appendix </w:t>
      </w:r>
      <w:r>
        <w:t>I</w:t>
      </w:r>
      <w:r w:rsidRPr="00542402">
        <w:t xml:space="preserve">: </w:t>
      </w:r>
      <w:r>
        <w:t>Assessment Documentation Form</w:t>
      </w:r>
    </w:p>
    <w:p w14:paraId="745DD797" w14:textId="77777777" w:rsidR="00C11684" w:rsidRPr="00C11684" w:rsidRDefault="00C11684" w:rsidP="00C11684">
      <w:pPr>
        <w:spacing w:after="0" w:line="240" w:lineRule="auto"/>
        <w:rPr>
          <w:rFonts w:eastAsia="Times New Roman"/>
          <w:bCs w:val="0"/>
          <w:sz w:val="6"/>
          <w:szCs w:val="6"/>
        </w:rPr>
      </w:pPr>
    </w:p>
    <w:p w14:paraId="4F24AC19" w14:textId="77777777" w:rsidR="00C11684" w:rsidRPr="00C11684" w:rsidRDefault="00C11684" w:rsidP="00C11684">
      <w:pPr>
        <w:keepNext/>
        <w:spacing w:after="0" w:line="300" w:lineRule="exact"/>
        <w:ind w:left="3960" w:hanging="3960"/>
        <w:outlineLvl w:val="1"/>
        <w:rPr>
          <w:rFonts w:eastAsia="Times New Roman"/>
          <w:bCs w:val="0"/>
          <w:sz w:val="22"/>
          <w:szCs w:val="20"/>
        </w:rPr>
      </w:pPr>
      <w:r w:rsidRPr="00C11684">
        <w:rPr>
          <w:rFonts w:eastAsia="Times New Roman"/>
          <w:bCs w:val="0"/>
          <w:sz w:val="22"/>
          <w:szCs w:val="20"/>
        </w:rPr>
        <w:t>School District_________________</w:t>
      </w:r>
      <w:r w:rsidRPr="00C11684">
        <w:rPr>
          <w:rFonts w:eastAsia="Times New Roman"/>
          <w:bCs w:val="0"/>
          <w:sz w:val="22"/>
          <w:szCs w:val="20"/>
        </w:rPr>
        <w:tab/>
        <w:t>School______________________        Grade_____</w:t>
      </w:r>
    </w:p>
    <w:p w14:paraId="4CEB18D1" w14:textId="77777777" w:rsidR="00C11684" w:rsidRPr="00C11684" w:rsidRDefault="00C11684" w:rsidP="00C11684">
      <w:pPr>
        <w:spacing w:after="0" w:line="300" w:lineRule="exact"/>
        <w:ind w:left="3960" w:hanging="3960"/>
        <w:rPr>
          <w:rFonts w:eastAsia="Times New Roman"/>
          <w:bCs w:val="0"/>
          <w:sz w:val="22"/>
          <w:szCs w:val="20"/>
        </w:rPr>
      </w:pPr>
      <w:r w:rsidRPr="00C11684">
        <w:rPr>
          <w:rFonts w:eastAsia="Times New Roman"/>
          <w:bCs w:val="0"/>
          <w:sz w:val="22"/>
          <w:szCs w:val="20"/>
        </w:rPr>
        <w:t>Student_______________________</w:t>
      </w:r>
      <w:r w:rsidRPr="00C11684">
        <w:rPr>
          <w:rFonts w:eastAsia="Times New Roman"/>
          <w:bCs w:val="0"/>
          <w:sz w:val="22"/>
          <w:szCs w:val="20"/>
        </w:rPr>
        <w:tab/>
        <w:t>Date of Birth____/_____/_______         Age____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1260"/>
        <w:gridCol w:w="1260"/>
      </w:tblGrid>
      <w:tr w:rsidR="00C11684" w:rsidRPr="00C11684" w14:paraId="0DD9F66E" w14:textId="77777777" w:rsidTr="00812E4B">
        <w:trPr>
          <w:trHeight w:val="350"/>
          <w:tblHeader/>
          <w:jc w:val="center"/>
        </w:trPr>
        <w:tc>
          <w:tcPr>
            <w:tcW w:w="9360" w:type="dxa"/>
            <w:gridSpan w:val="3"/>
            <w:tcBorders>
              <w:bottom w:val="dashed" w:sz="4" w:space="0" w:color="auto"/>
            </w:tcBorders>
            <w:shd w:val="clear" w:color="auto" w:fill="C0C0C0"/>
            <w:vAlign w:val="center"/>
          </w:tcPr>
          <w:p w14:paraId="79214ED3" w14:textId="77777777" w:rsidR="00C11684" w:rsidRPr="00C11684" w:rsidRDefault="00C11684" w:rsidP="009D2B9F">
            <w:pPr>
              <w:numPr>
                <w:ilvl w:val="0"/>
                <w:numId w:val="38"/>
              </w:numPr>
              <w:spacing w:after="0" w:line="240" w:lineRule="auto"/>
              <w:ind w:left="432" w:hanging="432"/>
              <w:rPr>
                <w:rFonts w:eastAsia="Times New Roman"/>
                <w:b/>
                <w:bCs w:val="0"/>
                <w:sz w:val="22"/>
                <w:szCs w:val="20"/>
              </w:rPr>
            </w:pPr>
            <w:bookmarkStart w:id="20" w:name="_GoBack" w:colFirst="0" w:colLast="0"/>
            <w:r w:rsidRPr="00C11684">
              <w:rPr>
                <w:rFonts w:eastAsia="Times New Roman"/>
                <w:b/>
                <w:bCs w:val="0"/>
                <w:sz w:val="22"/>
                <w:szCs w:val="20"/>
                <w:highlight w:val="lightGray"/>
                <w:shd w:val="clear" w:color="auto" w:fill="FFFFFF"/>
              </w:rPr>
              <w:t>Definition</w:t>
            </w:r>
          </w:p>
        </w:tc>
      </w:tr>
      <w:tr w:rsidR="00C11684" w:rsidRPr="00C11684" w14:paraId="3CE0BCFB" w14:textId="77777777" w:rsidTr="00812E4B">
        <w:trPr>
          <w:trHeight w:val="1070"/>
          <w:tblHeader/>
          <w:jc w:val="center"/>
        </w:trPr>
        <w:tc>
          <w:tcPr>
            <w:tcW w:w="6840" w:type="dxa"/>
            <w:tcBorders>
              <w:top w:val="dashed" w:sz="4" w:space="0" w:color="auto"/>
              <w:bottom w:val="dashed" w:sz="4" w:space="0" w:color="auto"/>
            </w:tcBorders>
            <w:vAlign w:val="center"/>
          </w:tcPr>
          <w:p w14:paraId="7DCFA483" w14:textId="77777777" w:rsidR="00C11684" w:rsidRPr="00C11684" w:rsidRDefault="00C11684" w:rsidP="009D2B9F">
            <w:pPr>
              <w:numPr>
                <w:ilvl w:val="0"/>
                <w:numId w:val="40"/>
              </w:numPr>
              <w:spacing w:after="0" w:line="240" w:lineRule="auto"/>
              <w:rPr>
                <w:rFonts w:eastAsia="Times New Roman"/>
                <w:bCs w:val="0"/>
                <w:sz w:val="20"/>
                <w:szCs w:val="20"/>
                <w:shd w:val="clear" w:color="auto" w:fill="FFFFFF"/>
              </w:rPr>
            </w:pPr>
            <w:r w:rsidRPr="00C11684">
              <w:rPr>
                <w:rFonts w:eastAsia="Arial"/>
                <w:bCs w:val="0"/>
                <w:sz w:val="20"/>
                <w:szCs w:val="20"/>
              </w:rPr>
              <w:t>Orthopedic Impairment means a severe orthopedic impairment that adversely affects a child’s educational performance. The term includes, but is not limited to, impairments caused by congenital anomaly (e.g., club foot, absence of some member), impairments caused by disease (e.g., poliomyelitis, bone tuberculosis), and impairments from other causes (e.g., cerebral palsy, amputations, and fractures or burns that cause contractures).</w:t>
            </w:r>
          </w:p>
        </w:tc>
        <w:tc>
          <w:tcPr>
            <w:tcW w:w="1260" w:type="dxa"/>
            <w:tcBorders>
              <w:top w:val="single" w:sz="4" w:space="0" w:color="auto"/>
              <w:bottom w:val="dashed" w:sz="4" w:space="0" w:color="auto"/>
            </w:tcBorders>
            <w:shd w:val="clear" w:color="auto" w:fill="auto"/>
            <w:vAlign w:val="center"/>
          </w:tcPr>
          <w:p w14:paraId="21E72B87"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Yes</w:t>
            </w:r>
          </w:p>
        </w:tc>
        <w:tc>
          <w:tcPr>
            <w:tcW w:w="1260" w:type="dxa"/>
            <w:tcBorders>
              <w:top w:val="single" w:sz="4" w:space="0" w:color="auto"/>
              <w:bottom w:val="dashed" w:sz="4" w:space="0" w:color="auto"/>
            </w:tcBorders>
            <w:shd w:val="clear" w:color="auto" w:fill="auto"/>
            <w:vAlign w:val="center"/>
          </w:tcPr>
          <w:p w14:paraId="3C7DB049"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No</w:t>
            </w:r>
          </w:p>
        </w:tc>
      </w:tr>
      <w:tr w:rsidR="00C11684" w:rsidRPr="00C11684" w14:paraId="76214547" w14:textId="77777777" w:rsidTr="00812E4B">
        <w:trPr>
          <w:trHeight w:val="350"/>
          <w:tblHeader/>
          <w:jc w:val="center"/>
        </w:trPr>
        <w:tc>
          <w:tcPr>
            <w:tcW w:w="9360" w:type="dxa"/>
            <w:gridSpan w:val="3"/>
            <w:tcBorders>
              <w:bottom w:val="dashed" w:sz="4" w:space="0" w:color="auto"/>
            </w:tcBorders>
            <w:shd w:val="clear" w:color="auto" w:fill="C0C0C0"/>
            <w:vAlign w:val="center"/>
          </w:tcPr>
          <w:p w14:paraId="14BEC892" w14:textId="77777777" w:rsidR="00C11684" w:rsidRPr="00C11684" w:rsidRDefault="00C11684" w:rsidP="009D2B9F">
            <w:pPr>
              <w:numPr>
                <w:ilvl w:val="0"/>
                <w:numId w:val="38"/>
              </w:numPr>
              <w:spacing w:after="0" w:line="240" w:lineRule="auto"/>
              <w:ind w:left="432" w:hanging="432"/>
              <w:rPr>
                <w:rFonts w:eastAsia="Times New Roman"/>
                <w:b/>
                <w:bCs w:val="0"/>
                <w:sz w:val="22"/>
                <w:szCs w:val="20"/>
              </w:rPr>
            </w:pPr>
            <w:r w:rsidRPr="00C11684">
              <w:rPr>
                <w:rFonts w:eastAsia="Times New Roman"/>
                <w:b/>
                <w:bCs w:val="0"/>
                <w:sz w:val="22"/>
                <w:szCs w:val="20"/>
                <w:highlight w:val="lightGray"/>
                <w:shd w:val="clear" w:color="auto" w:fill="FFFFFF"/>
              </w:rPr>
              <w:t>Evaluation Procedures</w:t>
            </w:r>
          </w:p>
        </w:tc>
      </w:tr>
      <w:tr w:rsidR="00C11684" w:rsidRPr="00C11684" w14:paraId="191B8A66" w14:textId="77777777" w:rsidTr="00812E4B">
        <w:trPr>
          <w:trHeight w:val="710"/>
          <w:tblHeader/>
          <w:jc w:val="center"/>
        </w:trPr>
        <w:tc>
          <w:tcPr>
            <w:tcW w:w="6840" w:type="dxa"/>
            <w:tcBorders>
              <w:top w:val="single" w:sz="4" w:space="0" w:color="auto"/>
              <w:bottom w:val="dashed" w:sz="4" w:space="0" w:color="auto"/>
            </w:tcBorders>
            <w:vAlign w:val="center"/>
          </w:tcPr>
          <w:p w14:paraId="756BB67E" w14:textId="77777777" w:rsidR="00C11684" w:rsidRPr="00C11684" w:rsidRDefault="00C11684" w:rsidP="009D2B9F">
            <w:pPr>
              <w:numPr>
                <w:ilvl w:val="0"/>
                <w:numId w:val="40"/>
              </w:numPr>
              <w:spacing w:after="0" w:line="240" w:lineRule="auto"/>
              <w:rPr>
                <w:rFonts w:eastAsia="Times New Roman"/>
                <w:bCs w:val="0"/>
                <w:sz w:val="20"/>
                <w:szCs w:val="20"/>
                <w:shd w:val="clear" w:color="auto" w:fill="FFFFFF"/>
              </w:rPr>
            </w:pPr>
            <w:r w:rsidRPr="00C11684">
              <w:rPr>
                <w:rFonts w:eastAsia="Times New Roman"/>
                <w:bCs w:val="0"/>
                <w:sz w:val="20"/>
                <w:szCs w:val="20"/>
              </w:rPr>
              <w:t>medical evaluation of child’s Orthopedic Impairment by licensed physician</w:t>
            </w:r>
          </w:p>
        </w:tc>
        <w:tc>
          <w:tcPr>
            <w:tcW w:w="1260" w:type="dxa"/>
            <w:tcBorders>
              <w:top w:val="single" w:sz="4" w:space="0" w:color="auto"/>
              <w:bottom w:val="dashed" w:sz="4" w:space="0" w:color="auto"/>
            </w:tcBorders>
            <w:vAlign w:val="center"/>
          </w:tcPr>
          <w:p w14:paraId="4044E9CC"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Yes</w:t>
            </w:r>
          </w:p>
        </w:tc>
        <w:tc>
          <w:tcPr>
            <w:tcW w:w="1260" w:type="dxa"/>
            <w:tcBorders>
              <w:top w:val="single" w:sz="4" w:space="0" w:color="auto"/>
              <w:bottom w:val="dashed" w:sz="4" w:space="0" w:color="auto"/>
            </w:tcBorders>
            <w:vAlign w:val="center"/>
          </w:tcPr>
          <w:p w14:paraId="2ECA11D9"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No</w:t>
            </w:r>
          </w:p>
        </w:tc>
      </w:tr>
      <w:tr w:rsidR="00C11684" w:rsidRPr="00C11684" w14:paraId="4F880283" w14:textId="77777777" w:rsidTr="00812E4B">
        <w:trPr>
          <w:trHeight w:val="710"/>
          <w:tblHeader/>
          <w:jc w:val="center"/>
        </w:trPr>
        <w:tc>
          <w:tcPr>
            <w:tcW w:w="9360" w:type="dxa"/>
            <w:gridSpan w:val="3"/>
            <w:tcBorders>
              <w:top w:val="dashed" w:sz="4" w:space="0" w:color="auto"/>
              <w:bottom w:val="dashed" w:sz="4" w:space="0" w:color="auto"/>
            </w:tcBorders>
            <w:shd w:val="clear" w:color="auto" w:fill="auto"/>
            <w:vAlign w:val="center"/>
          </w:tcPr>
          <w:p w14:paraId="5099395B" w14:textId="77777777" w:rsidR="00C11684" w:rsidRPr="00C11684" w:rsidRDefault="00C11684" w:rsidP="009D2B9F">
            <w:pPr>
              <w:numPr>
                <w:ilvl w:val="1"/>
                <w:numId w:val="39"/>
              </w:numPr>
              <w:spacing w:after="0" w:line="240" w:lineRule="auto"/>
              <w:ind w:left="1062"/>
              <w:rPr>
                <w:rFonts w:eastAsia="Times New Roman"/>
                <w:bCs w:val="0"/>
                <w:sz w:val="20"/>
                <w:szCs w:val="20"/>
                <w:shd w:val="clear" w:color="auto" w:fill="FFFFFF"/>
              </w:rPr>
            </w:pPr>
            <w:r w:rsidRPr="00C11684">
              <w:rPr>
                <w:rFonts w:eastAsia="Times New Roman"/>
                <w:bCs w:val="0"/>
                <w:sz w:val="20"/>
                <w:szCs w:val="20"/>
                <w:shd w:val="clear" w:color="auto" w:fill="FFFFFF"/>
              </w:rPr>
              <w:t>name of physician: _______________________________________________</w:t>
            </w:r>
          </w:p>
          <w:p w14:paraId="213A2AC8" w14:textId="77777777" w:rsidR="00C11684" w:rsidRPr="00C11684" w:rsidRDefault="00C11684" w:rsidP="009D2B9F">
            <w:pPr>
              <w:numPr>
                <w:ilvl w:val="1"/>
                <w:numId w:val="39"/>
              </w:numPr>
              <w:spacing w:after="0" w:line="240" w:lineRule="auto"/>
              <w:ind w:left="1062"/>
              <w:rPr>
                <w:rFonts w:eastAsia="Times New Roman"/>
                <w:bCs w:val="0"/>
                <w:sz w:val="20"/>
                <w:szCs w:val="20"/>
                <w:shd w:val="clear" w:color="auto" w:fill="FFFFFF"/>
              </w:rPr>
            </w:pPr>
            <w:r w:rsidRPr="00C11684">
              <w:rPr>
                <w:rFonts w:eastAsia="Times New Roman"/>
                <w:bCs w:val="0"/>
                <w:sz w:val="20"/>
                <w:szCs w:val="20"/>
                <w:shd w:val="clear" w:color="auto" w:fill="FFFFFF"/>
              </w:rPr>
              <w:t>date of report: ___________________________________________________</w:t>
            </w:r>
          </w:p>
        </w:tc>
      </w:tr>
      <w:tr w:rsidR="00C11684" w:rsidRPr="00C11684" w14:paraId="4F423AD2" w14:textId="77777777" w:rsidTr="00812E4B">
        <w:trPr>
          <w:trHeight w:val="710"/>
          <w:tblHeader/>
          <w:jc w:val="center"/>
        </w:trPr>
        <w:tc>
          <w:tcPr>
            <w:tcW w:w="6840" w:type="dxa"/>
            <w:tcBorders>
              <w:top w:val="single" w:sz="4" w:space="0" w:color="auto"/>
            </w:tcBorders>
            <w:vAlign w:val="center"/>
          </w:tcPr>
          <w:p w14:paraId="2FD53CD9" w14:textId="77777777" w:rsidR="00C11684" w:rsidRPr="00C11684" w:rsidRDefault="00C11684" w:rsidP="009D2B9F">
            <w:pPr>
              <w:numPr>
                <w:ilvl w:val="0"/>
                <w:numId w:val="40"/>
              </w:numPr>
              <w:spacing w:after="0" w:line="240" w:lineRule="auto"/>
              <w:rPr>
                <w:rFonts w:eastAsia="Times New Roman"/>
                <w:bCs w:val="0"/>
                <w:sz w:val="20"/>
                <w:szCs w:val="20"/>
                <w:shd w:val="clear" w:color="auto" w:fill="FFFFFF"/>
              </w:rPr>
            </w:pPr>
            <w:r w:rsidRPr="00C11684">
              <w:rPr>
                <w:rFonts w:eastAsia="Arial"/>
                <w:bCs w:val="0"/>
                <w:sz w:val="20"/>
                <w:szCs w:val="20"/>
              </w:rPr>
              <w:t>individually administered motor evaluation to address mobility and activities of daily living</w:t>
            </w:r>
          </w:p>
        </w:tc>
        <w:tc>
          <w:tcPr>
            <w:tcW w:w="1260" w:type="dxa"/>
            <w:tcBorders>
              <w:top w:val="single" w:sz="4" w:space="0" w:color="auto"/>
            </w:tcBorders>
            <w:vAlign w:val="center"/>
          </w:tcPr>
          <w:p w14:paraId="228C21D5"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Yes</w:t>
            </w:r>
          </w:p>
        </w:tc>
        <w:tc>
          <w:tcPr>
            <w:tcW w:w="1260" w:type="dxa"/>
            <w:tcBorders>
              <w:top w:val="single" w:sz="4" w:space="0" w:color="auto"/>
            </w:tcBorders>
            <w:vAlign w:val="center"/>
          </w:tcPr>
          <w:p w14:paraId="74FAA96A"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No</w:t>
            </w:r>
          </w:p>
        </w:tc>
      </w:tr>
      <w:tr w:rsidR="00C11684" w:rsidRPr="00C11684" w14:paraId="7146B117" w14:textId="77777777" w:rsidTr="00812E4B">
        <w:trPr>
          <w:trHeight w:val="710"/>
          <w:tblHeader/>
          <w:jc w:val="center"/>
        </w:trPr>
        <w:tc>
          <w:tcPr>
            <w:tcW w:w="6840" w:type="dxa"/>
            <w:tcBorders>
              <w:top w:val="single" w:sz="4" w:space="0" w:color="auto"/>
            </w:tcBorders>
            <w:vAlign w:val="center"/>
          </w:tcPr>
          <w:p w14:paraId="3AD7791C" w14:textId="77777777" w:rsidR="00C11684" w:rsidRPr="00C11684" w:rsidRDefault="00C11684" w:rsidP="009D2B9F">
            <w:pPr>
              <w:numPr>
                <w:ilvl w:val="0"/>
                <w:numId w:val="40"/>
              </w:numPr>
              <w:spacing w:after="0" w:line="240" w:lineRule="auto"/>
              <w:rPr>
                <w:rFonts w:eastAsia="Arial"/>
                <w:bCs w:val="0"/>
                <w:sz w:val="20"/>
                <w:szCs w:val="20"/>
              </w:rPr>
            </w:pPr>
            <w:r w:rsidRPr="00C11684">
              <w:rPr>
                <w:rFonts w:eastAsia="Arial"/>
                <w:bCs w:val="0"/>
                <w:sz w:val="20"/>
                <w:szCs w:val="20"/>
              </w:rPr>
              <w:t>adaptive measure</w:t>
            </w:r>
          </w:p>
        </w:tc>
        <w:tc>
          <w:tcPr>
            <w:tcW w:w="1260" w:type="dxa"/>
            <w:tcBorders>
              <w:top w:val="single" w:sz="4" w:space="0" w:color="auto"/>
            </w:tcBorders>
            <w:vAlign w:val="center"/>
          </w:tcPr>
          <w:p w14:paraId="774DF372"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Yes</w:t>
            </w:r>
          </w:p>
        </w:tc>
        <w:tc>
          <w:tcPr>
            <w:tcW w:w="1260" w:type="dxa"/>
            <w:tcBorders>
              <w:top w:val="single" w:sz="4" w:space="0" w:color="auto"/>
            </w:tcBorders>
            <w:vAlign w:val="center"/>
          </w:tcPr>
          <w:p w14:paraId="0481592C"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No</w:t>
            </w:r>
          </w:p>
        </w:tc>
      </w:tr>
      <w:tr w:rsidR="00C11684" w:rsidRPr="00C11684" w14:paraId="1EC78CF4" w14:textId="77777777" w:rsidTr="00812E4B">
        <w:trPr>
          <w:trHeight w:val="710"/>
          <w:tblHeader/>
          <w:jc w:val="center"/>
        </w:trPr>
        <w:tc>
          <w:tcPr>
            <w:tcW w:w="6840" w:type="dxa"/>
            <w:tcBorders>
              <w:top w:val="single" w:sz="4" w:space="0" w:color="auto"/>
            </w:tcBorders>
            <w:vAlign w:val="center"/>
          </w:tcPr>
          <w:p w14:paraId="4004C3D4" w14:textId="77777777" w:rsidR="00C11684" w:rsidRPr="00C11684" w:rsidRDefault="00C11684" w:rsidP="009D2B9F">
            <w:pPr>
              <w:numPr>
                <w:ilvl w:val="0"/>
                <w:numId w:val="40"/>
              </w:numPr>
              <w:spacing w:after="0" w:line="240" w:lineRule="auto"/>
              <w:rPr>
                <w:rFonts w:eastAsia="Arial"/>
                <w:bCs w:val="0"/>
                <w:sz w:val="20"/>
                <w:szCs w:val="20"/>
              </w:rPr>
            </w:pPr>
            <w:r w:rsidRPr="00C11684">
              <w:rPr>
                <w:rFonts w:eastAsia="Arial"/>
                <w:bCs w:val="0"/>
                <w:sz w:val="20"/>
                <w:szCs w:val="20"/>
              </w:rPr>
              <w:t>educational evaluation (may include individual and/or group educational achievement, classroom observations, criterion-referenced tests, curriculum-based assessments, review of child’s existing records, attendance, health)</w:t>
            </w:r>
          </w:p>
        </w:tc>
        <w:tc>
          <w:tcPr>
            <w:tcW w:w="1260" w:type="dxa"/>
            <w:tcBorders>
              <w:top w:val="single" w:sz="4" w:space="0" w:color="auto"/>
            </w:tcBorders>
            <w:vAlign w:val="center"/>
          </w:tcPr>
          <w:p w14:paraId="11D97B41"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Yes</w:t>
            </w:r>
          </w:p>
        </w:tc>
        <w:tc>
          <w:tcPr>
            <w:tcW w:w="1260" w:type="dxa"/>
            <w:tcBorders>
              <w:top w:val="single" w:sz="4" w:space="0" w:color="auto"/>
            </w:tcBorders>
            <w:vAlign w:val="center"/>
          </w:tcPr>
          <w:p w14:paraId="5F5A1AEB"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No</w:t>
            </w:r>
          </w:p>
        </w:tc>
      </w:tr>
      <w:tr w:rsidR="00C11684" w:rsidRPr="00C11684" w14:paraId="766E85C0" w14:textId="77777777" w:rsidTr="00812E4B">
        <w:trPr>
          <w:trHeight w:val="1070"/>
          <w:tblHeader/>
          <w:jc w:val="center"/>
        </w:trPr>
        <w:tc>
          <w:tcPr>
            <w:tcW w:w="6840" w:type="dxa"/>
            <w:tcBorders>
              <w:top w:val="dashed" w:sz="4" w:space="0" w:color="auto"/>
            </w:tcBorders>
            <w:vAlign w:val="center"/>
          </w:tcPr>
          <w:p w14:paraId="68772F79" w14:textId="77777777" w:rsidR="00C11684" w:rsidRPr="00C11684" w:rsidRDefault="00C11684" w:rsidP="009D2B9F">
            <w:pPr>
              <w:numPr>
                <w:ilvl w:val="0"/>
                <w:numId w:val="40"/>
              </w:numPr>
              <w:spacing w:after="0" w:line="240" w:lineRule="auto"/>
              <w:rPr>
                <w:rFonts w:eastAsia="Times New Roman"/>
                <w:bCs w:val="0"/>
                <w:sz w:val="20"/>
                <w:szCs w:val="20"/>
                <w:shd w:val="clear" w:color="auto" w:fill="FFFFFF"/>
              </w:rPr>
            </w:pPr>
            <w:r w:rsidRPr="00C11684">
              <w:rPr>
                <w:rFonts w:eastAsia="Times New Roman"/>
                <w:bCs w:val="0"/>
                <w:color w:val="000000"/>
                <w:sz w:val="20"/>
                <w:szCs w:val="20"/>
              </w:rPr>
              <w:t>documentation (observation and/or assessment) of how Orthopedic Impairment adversely impacts the child’s educational performance in his/her learning environment</w:t>
            </w:r>
          </w:p>
        </w:tc>
        <w:tc>
          <w:tcPr>
            <w:tcW w:w="1260" w:type="dxa"/>
            <w:tcBorders>
              <w:top w:val="single" w:sz="4" w:space="0" w:color="auto"/>
              <w:bottom w:val="single" w:sz="4" w:space="0" w:color="auto"/>
            </w:tcBorders>
            <w:vAlign w:val="center"/>
          </w:tcPr>
          <w:p w14:paraId="3F65360F"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Yes</w:t>
            </w:r>
          </w:p>
        </w:tc>
        <w:tc>
          <w:tcPr>
            <w:tcW w:w="1260" w:type="dxa"/>
            <w:tcBorders>
              <w:top w:val="single" w:sz="4" w:space="0" w:color="auto"/>
              <w:bottom w:val="single" w:sz="4" w:space="0" w:color="auto"/>
            </w:tcBorders>
            <w:vAlign w:val="center"/>
          </w:tcPr>
          <w:p w14:paraId="28D7B604" w14:textId="77777777" w:rsidR="00C11684" w:rsidRPr="00C11684" w:rsidRDefault="00C11684" w:rsidP="00C11684">
            <w:pPr>
              <w:spacing w:after="0" w:line="240" w:lineRule="auto"/>
              <w:rPr>
                <w:rFonts w:eastAsia="Times New Roman"/>
                <w:bCs w:val="0"/>
                <w:sz w:val="20"/>
                <w:szCs w:val="20"/>
              </w:rPr>
            </w:pPr>
            <w:r w:rsidRPr="00C11684">
              <w:rPr>
                <w:rFonts w:eastAsia="Times New Roman"/>
                <w:bCs w:val="0"/>
                <w:sz w:val="20"/>
                <w:szCs w:val="20"/>
              </w:rPr>
              <w:sym w:font="Wingdings" w:char="F071"/>
            </w:r>
            <w:r w:rsidRPr="00C11684">
              <w:rPr>
                <w:rFonts w:eastAsia="Times New Roman"/>
                <w:bCs w:val="0"/>
                <w:sz w:val="20"/>
                <w:szCs w:val="20"/>
              </w:rPr>
              <w:t xml:space="preserve">  No</w:t>
            </w:r>
          </w:p>
        </w:tc>
      </w:tr>
      <w:bookmarkEnd w:id="20"/>
    </w:tbl>
    <w:p w14:paraId="090E0FD6" w14:textId="77777777" w:rsidR="00C11684" w:rsidRPr="00C11684" w:rsidRDefault="00C11684" w:rsidP="00C11684">
      <w:pPr>
        <w:spacing w:after="0" w:line="240" w:lineRule="auto"/>
        <w:rPr>
          <w:rFonts w:eastAsia="Times New Roman"/>
          <w:bCs w:val="0"/>
          <w:sz w:val="22"/>
          <w:szCs w:val="22"/>
        </w:rPr>
      </w:pPr>
    </w:p>
    <w:p w14:paraId="7B824C98" w14:textId="77777777" w:rsidR="00C11684" w:rsidRPr="00C11684" w:rsidRDefault="00C11684" w:rsidP="00C11684">
      <w:pPr>
        <w:spacing w:after="0" w:line="240" w:lineRule="auto"/>
        <w:ind w:left="7560" w:right="-360" w:hanging="7747"/>
        <w:rPr>
          <w:rFonts w:eastAsia="Times New Roman"/>
          <w:bCs w:val="0"/>
          <w:sz w:val="20"/>
          <w:szCs w:val="20"/>
        </w:rPr>
      </w:pPr>
      <w:r w:rsidRPr="00C11684">
        <w:rPr>
          <w:rFonts w:eastAsia="Times New Roman"/>
          <w:bCs w:val="0"/>
          <w:sz w:val="20"/>
          <w:szCs w:val="20"/>
        </w:rPr>
        <w:t>_____________________________________________________________________</w:t>
      </w:r>
      <w:r w:rsidRPr="00C11684">
        <w:rPr>
          <w:rFonts w:eastAsia="Times New Roman"/>
          <w:bCs w:val="0"/>
          <w:sz w:val="20"/>
          <w:szCs w:val="20"/>
        </w:rPr>
        <w:tab/>
        <w:t>_____/_____/_______</w:t>
      </w:r>
    </w:p>
    <w:p w14:paraId="50C16AD7" w14:textId="77777777" w:rsidR="00C11684" w:rsidRPr="00C11684" w:rsidRDefault="00C11684" w:rsidP="00C11684">
      <w:pPr>
        <w:keepNext/>
        <w:spacing w:after="0" w:line="240" w:lineRule="auto"/>
        <w:ind w:left="7560" w:right="-180" w:hanging="7740"/>
        <w:outlineLvl w:val="0"/>
        <w:rPr>
          <w:rFonts w:eastAsia="Times New Roman"/>
          <w:bCs w:val="0"/>
          <w:sz w:val="20"/>
          <w:szCs w:val="20"/>
        </w:rPr>
      </w:pPr>
      <w:r w:rsidRPr="00C11684">
        <w:rPr>
          <w:rFonts w:eastAsia="Times New Roman"/>
          <w:bCs w:val="0"/>
          <w:sz w:val="20"/>
          <w:szCs w:val="20"/>
        </w:rPr>
        <w:t>Signature of Assessment Team Member                                  Role</w:t>
      </w:r>
      <w:r w:rsidRPr="00C11684">
        <w:rPr>
          <w:rFonts w:eastAsia="Times New Roman"/>
          <w:bCs w:val="0"/>
          <w:sz w:val="20"/>
          <w:szCs w:val="20"/>
        </w:rPr>
        <w:tab/>
      </w:r>
      <w:r w:rsidRPr="00C11684">
        <w:rPr>
          <w:rFonts w:eastAsia="Times New Roman"/>
          <w:bCs w:val="0"/>
          <w:sz w:val="20"/>
          <w:szCs w:val="20"/>
        </w:rPr>
        <w:tab/>
        <w:t>Date</w:t>
      </w:r>
    </w:p>
    <w:p w14:paraId="272C8B41" w14:textId="77777777" w:rsidR="00C11684" w:rsidRPr="00C11684" w:rsidRDefault="00C11684" w:rsidP="00C11684">
      <w:pPr>
        <w:spacing w:after="0" w:line="240" w:lineRule="auto"/>
        <w:rPr>
          <w:rFonts w:eastAsia="Times New Roman"/>
          <w:bCs w:val="0"/>
          <w:sz w:val="12"/>
          <w:szCs w:val="12"/>
        </w:rPr>
      </w:pPr>
    </w:p>
    <w:p w14:paraId="72E70B96" w14:textId="77777777" w:rsidR="00C11684" w:rsidRPr="00C11684" w:rsidRDefault="00C11684" w:rsidP="00C11684">
      <w:pPr>
        <w:spacing w:after="0" w:line="240" w:lineRule="auto"/>
        <w:rPr>
          <w:rFonts w:eastAsia="Times New Roman"/>
          <w:bCs w:val="0"/>
          <w:sz w:val="12"/>
          <w:szCs w:val="12"/>
        </w:rPr>
      </w:pPr>
    </w:p>
    <w:p w14:paraId="24B46491" w14:textId="77777777" w:rsidR="00C11684" w:rsidRPr="00C11684" w:rsidRDefault="00C11684" w:rsidP="00C11684">
      <w:pPr>
        <w:spacing w:after="0" w:line="240" w:lineRule="auto"/>
        <w:ind w:left="7560" w:right="-360" w:hanging="7747"/>
        <w:rPr>
          <w:rFonts w:eastAsia="Times New Roman"/>
          <w:bCs w:val="0"/>
          <w:sz w:val="20"/>
          <w:szCs w:val="20"/>
        </w:rPr>
      </w:pPr>
      <w:r w:rsidRPr="00C11684">
        <w:rPr>
          <w:rFonts w:eastAsia="Times New Roman"/>
          <w:bCs w:val="0"/>
          <w:sz w:val="20"/>
          <w:szCs w:val="20"/>
        </w:rPr>
        <w:t>_____________________________________________________________________</w:t>
      </w:r>
      <w:r w:rsidRPr="00C11684">
        <w:rPr>
          <w:rFonts w:eastAsia="Times New Roman"/>
          <w:bCs w:val="0"/>
          <w:sz w:val="20"/>
          <w:szCs w:val="20"/>
        </w:rPr>
        <w:tab/>
        <w:t>_____/_____/_______</w:t>
      </w:r>
    </w:p>
    <w:p w14:paraId="3782D7E2" w14:textId="77777777" w:rsidR="00C11684" w:rsidRPr="00C11684" w:rsidRDefault="00C11684" w:rsidP="00C11684">
      <w:pPr>
        <w:keepNext/>
        <w:spacing w:after="0" w:line="240" w:lineRule="auto"/>
        <w:ind w:left="7560" w:right="-180" w:hanging="7740"/>
        <w:outlineLvl w:val="0"/>
        <w:rPr>
          <w:rFonts w:eastAsia="Times New Roman"/>
          <w:bCs w:val="0"/>
          <w:sz w:val="20"/>
          <w:szCs w:val="20"/>
        </w:rPr>
      </w:pPr>
      <w:r w:rsidRPr="00C11684">
        <w:rPr>
          <w:rFonts w:eastAsia="Times New Roman"/>
          <w:bCs w:val="0"/>
          <w:sz w:val="20"/>
          <w:szCs w:val="20"/>
        </w:rPr>
        <w:t>Signature of Assessment Team Member                                  Role</w:t>
      </w:r>
      <w:r w:rsidRPr="00C11684">
        <w:rPr>
          <w:rFonts w:eastAsia="Times New Roman"/>
          <w:bCs w:val="0"/>
          <w:sz w:val="20"/>
          <w:szCs w:val="20"/>
        </w:rPr>
        <w:tab/>
      </w:r>
      <w:r w:rsidRPr="00C11684">
        <w:rPr>
          <w:rFonts w:eastAsia="Times New Roman"/>
          <w:bCs w:val="0"/>
          <w:sz w:val="20"/>
          <w:szCs w:val="20"/>
        </w:rPr>
        <w:tab/>
        <w:t>Date</w:t>
      </w:r>
    </w:p>
    <w:p w14:paraId="31A0BE56" w14:textId="77777777" w:rsidR="00C11684" w:rsidRPr="00C11684" w:rsidRDefault="00C11684" w:rsidP="00C11684">
      <w:pPr>
        <w:spacing w:after="0" w:line="240" w:lineRule="auto"/>
        <w:rPr>
          <w:rFonts w:eastAsia="Times New Roman"/>
          <w:bCs w:val="0"/>
          <w:sz w:val="12"/>
          <w:szCs w:val="12"/>
        </w:rPr>
      </w:pPr>
    </w:p>
    <w:p w14:paraId="7EB2BCC9" w14:textId="77777777" w:rsidR="00C11684" w:rsidRPr="00C11684" w:rsidRDefault="00C11684" w:rsidP="00C11684">
      <w:pPr>
        <w:spacing w:after="0" w:line="240" w:lineRule="auto"/>
        <w:jc w:val="right"/>
        <w:rPr>
          <w:rFonts w:eastAsia="Times New Roman"/>
          <w:bCs w:val="0"/>
          <w:sz w:val="12"/>
          <w:szCs w:val="12"/>
        </w:rPr>
      </w:pPr>
    </w:p>
    <w:p w14:paraId="2A01592A" w14:textId="77777777" w:rsidR="00C11684" w:rsidRPr="00C11684" w:rsidRDefault="00C11684" w:rsidP="00C11684">
      <w:pPr>
        <w:spacing w:after="0" w:line="240" w:lineRule="auto"/>
        <w:ind w:left="7560" w:right="-360" w:hanging="7747"/>
        <w:rPr>
          <w:rFonts w:eastAsia="Times New Roman"/>
          <w:bCs w:val="0"/>
          <w:sz w:val="20"/>
          <w:szCs w:val="20"/>
        </w:rPr>
      </w:pPr>
      <w:r w:rsidRPr="00C11684">
        <w:rPr>
          <w:rFonts w:eastAsia="Times New Roman"/>
          <w:bCs w:val="0"/>
          <w:sz w:val="20"/>
          <w:szCs w:val="20"/>
        </w:rPr>
        <w:t>_____________________________________________________________________</w:t>
      </w:r>
      <w:r w:rsidRPr="00C11684">
        <w:rPr>
          <w:rFonts w:eastAsia="Times New Roman"/>
          <w:bCs w:val="0"/>
          <w:sz w:val="20"/>
          <w:szCs w:val="20"/>
        </w:rPr>
        <w:tab/>
        <w:t>_____/_____/_______</w:t>
      </w:r>
    </w:p>
    <w:p w14:paraId="10C67AB3" w14:textId="77777777" w:rsidR="00C11684" w:rsidRPr="00C11684" w:rsidRDefault="00C11684" w:rsidP="00C11684">
      <w:pPr>
        <w:keepNext/>
        <w:spacing w:after="0" w:line="240" w:lineRule="auto"/>
        <w:ind w:left="7560" w:right="-180" w:hanging="7740"/>
        <w:outlineLvl w:val="0"/>
        <w:rPr>
          <w:rFonts w:eastAsia="Times New Roman"/>
          <w:bCs w:val="0"/>
          <w:sz w:val="20"/>
          <w:szCs w:val="20"/>
        </w:rPr>
      </w:pPr>
      <w:r w:rsidRPr="00C11684">
        <w:rPr>
          <w:rFonts w:eastAsia="Times New Roman"/>
          <w:bCs w:val="0"/>
          <w:sz w:val="20"/>
          <w:szCs w:val="20"/>
        </w:rPr>
        <w:t>Signature of Assessment Team Member                                  Role</w:t>
      </w:r>
      <w:r w:rsidRPr="00C11684">
        <w:rPr>
          <w:rFonts w:eastAsia="Times New Roman"/>
          <w:bCs w:val="0"/>
          <w:sz w:val="20"/>
          <w:szCs w:val="20"/>
        </w:rPr>
        <w:tab/>
      </w:r>
      <w:r w:rsidRPr="00C11684">
        <w:rPr>
          <w:rFonts w:eastAsia="Times New Roman"/>
          <w:bCs w:val="0"/>
          <w:sz w:val="20"/>
          <w:szCs w:val="20"/>
        </w:rPr>
        <w:tab/>
        <w:t>Date</w:t>
      </w:r>
    </w:p>
    <w:p w14:paraId="295DE1B9" w14:textId="77777777" w:rsidR="00C11684" w:rsidRPr="00C11684" w:rsidRDefault="00C11684" w:rsidP="00C11684">
      <w:pPr>
        <w:spacing w:after="0" w:line="240" w:lineRule="auto"/>
        <w:rPr>
          <w:rFonts w:eastAsia="Times New Roman"/>
          <w:bCs w:val="0"/>
          <w:sz w:val="20"/>
          <w:szCs w:val="20"/>
        </w:rPr>
      </w:pPr>
    </w:p>
    <w:p w14:paraId="11A92EA2" w14:textId="77777777" w:rsidR="00C11684" w:rsidRPr="00C11684" w:rsidRDefault="00C11684" w:rsidP="00C11684">
      <w:pPr>
        <w:spacing w:after="0" w:line="240" w:lineRule="auto"/>
        <w:ind w:left="7560" w:right="-360" w:hanging="7747"/>
        <w:rPr>
          <w:rFonts w:eastAsia="Times New Roman"/>
          <w:bCs w:val="0"/>
          <w:sz w:val="20"/>
          <w:szCs w:val="20"/>
        </w:rPr>
      </w:pPr>
      <w:r w:rsidRPr="00C11684">
        <w:rPr>
          <w:rFonts w:eastAsia="Times New Roman"/>
          <w:bCs w:val="0"/>
          <w:sz w:val="20"/>
          <w:szCs w:val="20"/>
        </w:rPr>
        <w:t>_____________________________________________________________________</w:t>
      </w:r>
      <w:r w:rsidRPr="00C11684">
        <w:rPr>
          <w:rFonts w:eastAsia="Times New Roman"/>
          <w:bCs w:val="0"/>
          <w:sz w:val="20"/>
          <w:szCs w:val="20"/>
        </w:rPr>
        <w:tab/>
        <w:t>_____/_____/_______</w:t>
      </w:r>
    </w:p>
    <w:p w14:paraId="226EA7B6" w14:textId="77777777" w:rsidR="00C11684" w:rsidRPr="00C11684" w:rsidRDefault="00C11684" w:rsidP="00C11684">
      <w:pPr>
        <w:keepNext/>
        <w:spacing w:after="0" w:line="240" w:lineRule="auto"/>
        <w:ind w:left="7560" w:right="-180" w:hanging="7740"/>
        <w:outlineLvl w:val="0"/>
        <w:rPr>
          <w:rFonts w:eastAsia="Times New Roman"/>
          <w:bCs w:val="0"/>
          <w:sz w:val="16"/>
          <w:szCs w:val="20"/>
        </w:rPr>
      </w:pPr>
      <w:r w:rsidRPr="00C11684">
        <w:rPr>
          <w:rFonts w:eastAsia="Times New Roman"/>
          <w:bCs w:val="0"/>
          <w:sz w:val="20"/>
          <w:szCs w:val="20"/>
        </w:rPr>
        <w:t>Signature of Assessment Team Member                                  Role</w:t>
      </w:r>
      <w:r w:rsidRPr="00C11684">
        <w:rPr>
          <w:rFonts w:eastAsia="Times New Roman"/>
          <w:bCs w:val="0"/>
          <w:sz w:val="20"/>
          <w:szCs w:val="20"/>
        </w:rPr>
        <w:tab/>
      </w:r>
      <w:r w:rsidRPr="00C11684">
        <w:rPr>
          <w:rFonts w:eastAsia="Times New Roman"/>
          <w:bCs w:val="0"/>
          <w:sz w:val="20"/>
          <w:szCs w:val="20"/>
        </w:rPr>
        <w:tab/>
        <w:t>Date</w:t>
      </w:r>
    </w:p>
    <w:p w14:paraId="0F919030" w14:textId="460C45EC" w:rsidR="001F4FDC" w:rsidRDefault="00C11684" w:rsidP="00C11684">
      <w:pPr>
        <w:spacing w:after="0" w:line="240" w:lineRule="auto"/>
        <w:jc w:val="right"/>
      </w:pPr>
      <w:r w:rsidRPr="00C11684">
        <w:rPr>
          <w:rFonts w:eastAsia="Times New Roman"/>
          <w:bCs w:val="0"/>
          <w:sz w:val="16"/>
          <w:szCs w:val="20"/>
        </w:rPr>
        <w:t>Orthopedic Impairment Assessment Documentation</w:t>
      </w:r>
    </w:p>
    <w:sectPr w:rsidR="001F4FDC" w:rsidSect="00CF3869">
      <w:footerReference w:type="default" r:id="rId24"/>
      <w:pgSz w:w="12240" w:h="15840"/>
      <w:pgMar w:top="1440" w:right="1080" w:bottom="1440" w:left="1080" w:header="720" w:footer="32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D39A3" w14:textId="77777777" w:rsidR="00CF6132" w:rsidRDefault="00CF6132" w:rsidP="008915DD">
      <w:r>
        <w:separator/>
      </w:r>
    </w:p>
  </w:endnote>
  <w:endnote w:type="continuationSeparator" w:id="0">
    <w:p w14:paraId="18DDBE34" w14:textId="77777777" w:rsidR="00CF6132" w:rsidRDefault="00CF6132"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5330"/>
      <w:docPartObj>
        <w:docPartGallery w:val="Page Numbers (Bottom of Page)"/>
        <w:docPartUnique/>
      </w:docPartObj>
    </w:sdtPr>
    <w:sdtEndPr>
      <w:rPr>
        <w:noProof/>
      </w:rPr>
    </w:sdtEndPr>
    <w:sdtContent>
      <w:p w14:paraId="7314780F" w14:textId="77777777" w:rsidR="00374B66" w:rsidRDefault="00374B66">
        <w:pPr>
          <w:pStyle w:val="Footer"/>
          <w:jc w:val="center"/>
        </w:pPr>
        <w:r>
          <w:fldChar w:fldCharType="begin"/>
        </w:r>
        <w:r>
          <w:instrText xml:space="preserve"> PAGE   \* MERGEFORMAT </w:instrText>
        </w:r>
        <w:r>
          <w:fldChar w:fldCharType="separate"/>
        </w:r>
        <w:r w:rsidR="00812E4B">
          <w:rPr>
            <w:noProof/>
          </w:rPr>
          <w:t>33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4866D" w14:textId="77777777" w:rsidR="00374B66" w:rsidRDefault="00374B66" w:rsidP="00C12074">
    <w:pPr>
      <w:pStyle w:val="Footer"/>
      <w:jc w:val="center"/>
    </w:pPr>
    <w:r>
      <w:fldChar w:fldCharType="begin"/>
    </w:r>
    <w:r>
      <w:instrText xml:space="preserve"> PAGE   \* MERGEFORMAT </w:instrText>
    </w:r>
    <w:r>
      <w:fldChar w:fldCharType="separate"/>
    </w:r>
    <w:r w:rsidR="00812E4B">
      <w:rPr>
        <w:noProof/>
      </w:rPr>
      <w:t>34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979755"/>
      <w:docPartObj>
        <w:docPartGallery w:val="Page Numbers (Bottom of Page)"/>
        <w:docPartUnique/>
      </w:docPartObj>
    </w:sdtPr>
    <w:sdtEndPr>
      <w:rPr>
        <w:noProof/>
      </w:rPr>
    </w:sdtEndPr>
    <w:sdtContent>
      <w:p w14:paraId="2B1A09A4" w14:textId="77777777" w:rsidR="00374B66" w:rsidRDefault="00374B66" w:rsidP="00C12074">
        <w:pPr>
          <w:pStyle w:val="Footer"/>
          <w:jc w:val="center"/>
        </w:pPr>
        <w:r>
          <w:fldChar w:fldCharType="begin"/>
        </w:r>
        <w:r>
          <w:instrText xml:space="preserve"> PAGE   \* MERGEFORMAT </w:instrText>
        </w:r>
        <w:r>
          <w:fldChar w:fldCharType="separate"/>
        </w:r>
        <w:r w:rsidR="00812E4B">
          <w:rPr>
            <w:noProof/>
          </w:rPr>
          <w:t>35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14:paraId="4BBD52C5" w14:textId="77777777" w:rsidR="00374B66" w:rsidRDefault="00374B66">
        <w:pPr>
          <w:pStyle w:val="Footer"/>
          <w:jc w:val="right"/>
        </w:pPr>
        <w:r>
          <w:fldChar w:fldCharType="begin"/>
        </w:r>
        <w:r>
          <w:instrText xml:space="preserve"> PAGE   \* MERGEFORMAT </w:instrText>
        </w:r>
        <w:r>
          <w:fldChar w:fldCharType="separate"/>
        </w:r>
        <w:r w:rsidR="00C11684">
          <w:rPr>
            <w:noProof/>
          </w:rPr>
          <w:t>37</w:t>
        </w:r>
        <w:r>
          <w:rPr>
            <w:noProof/>
          </w:rPr>
          <w:fldChar w:fldCharType="end"/>
        </w:r>
      </w:p>
    </w:sdtContent>
  </w:sdt>
  <w:p w14:paraId="391D21EA" w14:textId="77777777" w:rsidR="00374B66" w:rsidRDefault="00374B66">
    <w:pPr>
      <w:pStyle w:val="Footer"/>
    </w:pPr>
  </w:p>
  <w:p w14:paraId="2DAAD963" w14:textId="77777777" w:rsidR="00374B66" w:rsidRDefault="00374B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BA4F6" w14:textId="77777777" w:rsidR="00CF6132" w:rsidRPr="00A82423" w:rsidRDefault="00CF6132" w:rsidP="00C511FD">
      <w:pPr>
        <w:pStyle w:val="separator"/>
      </w:pPr>
      <w:r w:rsidRPr="00A82423">
        <w:separator/>
      </w:r>
    </w:p>
  </w:footnote>
  <w:footnote w:type="continuationSeparator" w:id="0">
    <w:p w14:paraId="647E20E8" w14:textId="77777777" w:rsidR="00CF6132" w:rsidRPr="00A82423" w:rsidRDefault="00CF6132" w:rsidP="00C511FD">
      <w:pPr>
        <w:pStyle w:val="separator"/>
      </w:pPr>
      <w:r w:rsidRPr="00A82423">
        <w:continuationSeparator/>
      </w:r>
    </w:p>
  </w:footnote>
  <w:footnote w:type="continuationNotice" w:id="1">
    <w:p w14:paraId="733688E3" w14:textId="77777777" w:rsidR="00CF6132" w:rsidRDefault="00CF6132">
      <w:pPr>
        <w:spacing w:after="0" w:line="240" w:lineRule="auto"/>
      </w:pPr>
    </w:p>
  </w:footnote>
  <w:footnote w:id="2">
    <w:p w14:paraId="06F7D3B5" w14:textId="53119A02" w:rsidR="00374B66" w:rsidRPr="00374B66" w:rsidRDefault="00374B66" w:rsidP="00374B66">
      <w:pPr>
        <w:pStyle w:val="FootnoteText"/>
        <w:spacing w:after="0" w:line="276" w:lineRule="auto"/>
        <w:rPr>
          <w:sz w:val="18"/>
          <w:szCs w:val="18"/>
        </w:rPr>
      </w:pPr>
      <w:r w:rsidRPr="00374B66">
        <w:rPr>
          <w:rStyle w:val="FootnoteReference"/>
          <w:sz w:val="18"/>
          <w:szCs w:val="18"/>
        </w:rPr>
        <w:footnoteRef/>
      </w:r>
      <w:r w:rsidRPr="00374B66">
        <w:rPr>
          <w:sz w:val="18"/>
          <w:szCs w:val="18"/>
        </w:rPr>
        <w:t xml:space="preserve"> </w:t>
      </w:r>
      <w:hyperlink r:id="rId1" w:history="1">
        <w:r w:rsidR="00812E4B" w:rsidRPr="00CD4901">
          <w:rPr>
            <w:rStyle w:val="Hyperlink"/>
            <w:sz w:val="18"/>
            <w:szCs w:val="18"/>
          </w:rPr>
          <w:t>https://www.tn.gov/education/student-support/special-education/special-education-evaluation-eligibility.html</w:t>
        </w:r>
      </w:hyperlink>
      <w:r w:rsidR="00812E4B">
        <w:rPr>
          <w:sz w:val="18"/>
          <w:szCs w:val="18"/>
        </w:rPr>
        <w:t xml:space="preserve"> </w:t>
      </w:r>
    </w:p>
  </w:footnote>
  <w:footnote w:id="3">
    <w:p w14:paraId="6C8187B7" w14:textId="085C7335" w:rsidR="00374B66" w:rsidRPr="00374B66" w:rsidRDefault="00374B66" w:rsidP="00374B66">
      <w:pPr>
        <w:pStyle w:val="FootnoteText"/>
        <w:spacing w:after="0" w:line="276" w:lineRule="auto"/>
        <w:rPr>
          <w:sz w:val="18"/>
          <w:szCs w:val="18"/>
        </w:rPr>
      </w:pPr>
      <w:r w:rsidRPr="00374B66">
        <w:rPr>
          <w:rStyle w:val="FootnoteReference"/>
          <w:sz w:val="18"/>
          <w:szCs w:val="18"/>
        </w:rPr>
        <w:footnoteRef/>
      </w:r>
      <w:r w:rsidRPr="00374B66">
        <w:rPr>
          <w:sz w:val="18"/>
          <w:szCs w:val="18"/>
        </w:rPr>
        <w:t xml:space="preserve"> </w:t>
      </w:r>
      <w:r w:rsidR="00812E4B" w:rsidRPr="00812E4B">
        <w:rPr>
          <w:rStyle w:val="Hyperlink"/>
          <w:sz w:val="18"/>
          <w:szCs w:val="18"/>
        </w:rPr>
        <w:t>https://publications.tnsosfiles.com/rules/0520/0520-01/0520-01-09.20171109.pdf</w:t>
      </w:r>
    </w:p>
  </w:footnote>
  <w:footnote w:id="4">
    <w:p w14:paraId="404063D4" w14:textId="77777777" w:rsidR="00374B66" w:rsidRPr="004862F2" w:rsidRDefault="00374B66" w:rsidP="00374B66">
      <w:pPr>
        <w:pStyle w:val="FootnoteText"/>
        <w:spacing w:after="0" w:line="276" w:lineRule="auto"/>
        <w:rPr>
          <w:sz w:val="18"/>
          <w:szCs w:val="18"/>
        </w:rPr>
      </w:pPr>
      <w:r w:rsidRPr="00374B66">
        <w:rPr>
          <w:rStyle w:val="FootnoteReference"/>
          <w:sz w:val="18"/>
          <w:szCs w:val="18"/>
        </w:rPr>
        <w:footnoteRef/>
      </w:r>
      <w:r w:rsidRPr="00374B66">
        <w:rPr>
          <w:sz w:val="18"/>
          <w:szCs w:val="18"/>
        </w:rPr>
        <w:t xml:space="preserve"> Office of Special Education Programming Letter to </w:t>
      </w:r>
      <w:proofErr w:type="spellStart"/>
      <w:r w:rsidRPr="00374B66">
        <w:rPr>
          <w:sz w:val="18"/>
          <w:szCs w:val="18"/>
        </w:rPr>
        <w:t>Pawlisch</w:t>
      </w:r>
      <w:proofErr w:type="spellEnd"/>
      <w:r w:rsidRPr="00374B66">
        <w:rPr>
          <w:sz w:val="18"/>
          <w:szCs w:val="18"/>
        </w:rPr>
        <w:t>, 24 IDELR 959</w:t>
      </w:r>
      <w:r w:rsidRPr="004862F2">
        <w:rPr>
          <w:sz w:val="18"/>
          <w:szCs w:val="18"/>
        </w:rPr>
        <w:t xml:space="preserve"> </w:t>
      </w:r>
    </w:p>
  </w:footnote>
  <w:footnote w:id="5">
    <w:p w14:paraId="014288AC" w14:textId="77777777" w:rsidR="00374B66" w:rsidRPr="00374B66" w:rsidRDefault="00374B66" w:rsidP="00374B66">
      <w:pPr>
        <w:spacing w:after="0" w:line="276" w:lineRule="auto"/>
        <w:rPr>
          <w:sz w:val="18"/>
          <w:szCs w:val="18"/>
        </w:rPr>
      </w:pPr>
      <w:r w:rsidRPr="00374B66">
        <w:rPr>
          <w:rStyle w:val="FootnoteReference"/>
          <w:sz w:val="18"/>
          <w:szCs w:val="18"/>
        </w:rPr>
        <w:footnoteRef/>
      </w:r>
      <w:r w:rsidRPr="00374B66">
        <w:rPr>
          <w:sz w:val="18"/>
          <w:szCs w:val="18"/>
        </w:rPr>
        <w:t xml:space="preserve"> http://aasep.org/professional-resources/exceptionalstudents/orthopedicimpairment/</w:t>
      </w:r>
    </w:p>
  </w:footnote>
  <w:footnote w:id="6">
    <w:p w14:paraId="7081DAFD" w14:textId="77777777" w:rsidR="00374B66" w:rsidRPr="006C64C5" w:rsidRDefault="00374B66" w:rsidP="00374B66">
      <w:pPr>
        <w:pStyle w:val="FootnoteText"/>
        <w:spacing w:after="0" w:line="276" w:lineRule="auto"/>
        <w:rPr>
          <w:sz w:val="18"/>
          <w:szCs w:val="18"/>
        </w:rPr>
      </w:pPr>
      <w:r w:rsidRPr="00374B66">
        <w:rPr>
          <w:rStyle w:val="FootnoteReference"/>
          <w:sz w:val="18"/>
          <w:szCs w:val="18"/>
        </w:rPr>
        <w:footnoteRef/>
      </w:r>
      <w:r w:rsidRPr="00374B66">
        <w:rPr>
          <w:sz w:val="18"/>
          <w:szCs w:val="18"/>
        </w:rPr>
        <w:t xml:space="preserve"> Project IDEAL was developed by the Texas Council for Developmental Disabilities. It is important to remember that each state may define educational definitions somewhat differently, but all are required to meet IDEA regulations. Information was retrieved from: http://www.projectidealonline.org/v/orthopedic-impairments/</w:t>
      </w:r>
    </w:p>
  </w:footnote>
  <w:footnote w:id="7">
    <w:p w14:paraId="1D74B170" w14:textId="1499B8AC" w:rsidR="00374B66" w:rsidRDefault="00374B66" w:rsidP="00812E4B">
      <w:pPr>
        <w:spacing w:after="0" w:line="276" w:lineRule="auto"/>
        <w:ind w:left="360"/>
      </w:pPr>
      <w:r w:rsidRPr="00617073">
        <w:rPr>
          <w:rStyle w:val="FootnoteReference"/>
          <w:sz w:val="18"/>
        </w:rPr>
        <w:footnoteRef/>
      </w:r>
      <w:r w:rsidRPr="00617073">
        <w:rPr>
          <w:sz w:val="18"/>
        </w:rPr>
        <w:t xml:space="preserve"> National Alliance of </w:t>
      </w:r>
      <w:r w:rsidR="00812E4B">
        <w:rPr>
          <w:sz w:val="18"/>
        </w:rPr>
        <w:t xml:space="preserve">Black School Educators (2002). </w:t>
      </w:r>
      <w:r w:rsidRPr="00617073">
        <w:rPr>
          <w:i/>
          <w:iCs/>
          <w:sz w:val="18"/>
        </w:rPr>
        <w:t xml:space="preserve">Addressing Over-Representation of African American Students in Special, Education </w:t>
      </w:r>
    </w:p>
  </w:footnote>
  <w:footnote w:id="8">
    <w:p w14:paraId="16053E81" w14:textId="77777777" w:rsidR="00374B66" w:rsidRPr="00374B66" w:rsidRDefault="00374B66" w:rsidP="00374B66">
      <w:pPr>
        <w:pStyle w:val="FootnoteText"/>
        <w:spacing w:after="0" w:line="276" w:lineRule="auto"/>
        <w:rPr>
          <w:sz w:val="18"/>
          <w:szCs w:val="18"/>
        </w:rPr>
      </w:pPr>
      <w:r w:rsidRPr="00374B66">
        <w:rPr>
          <w:rStyle w:val="FootnoteReference"/>
          <w:sz w:val="18"/>
          <w:szCs w:val="18"/>
        </w:rPr>
        <w:footnoteRef/>
      </w:r>
      <w:r w:rsidRPr="00374B66">
        <w:rPr>
          <w:sz w:val="18"/>
          <w:szCs w:val="18"/>
        </w:rPr>
        <w:t xml:space="preserve"> Individualized health plans provide a plan in the school setting to address health needs (e.g., diagnoses, medications and potential side effects that may require nursing care, administration of medication, response plans for health based needs during school day, and emergency care plans)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5C3"/>
    <w:multiLevelType w:val="hybridMultilevel"/>
    <w:tmpl w:val="71F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259B9"/>
    <w:multiLevelType w:val="hybridMultilevel"/>
    <w:tmpl w:val="94CCC7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421AB"/>
    <w:multiLevelType w:val="hybridMultilevel"/>
    <w:tmpl w:val="8CB6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B2B80"/>
    <w:multiLevelType w:val="multilevel"/>
    <w:tmpl w:val="26FAD23E"/>
    <w:lvl w:ilvl="0">
      <w:start w:val="1"/>
      <w:numFmt w:val="decimal"/>
      <w:lvlText w:val="(%1)"/>
      <w:lvlJc w:val="left"/>
      <w:pPr>
        <w:ind w:left="360" w:firstLine="720"/>
      </w:pPr>
      <w:rPr>
        <w:rFonts w:hint="default"/>
        <w:vertAlign w:val="baseline"/>
      </w:rPr>
    </w:lvl>
    <w:lvl w:ilvl="1">
      <w:start w:val="1"/>
      <w:numFmt w:val="lowerLetter"/>
      <w:lvlText w:val="%2."/>
      <w:lvlJc w:val="left"/>
      <w:pPr>
        <w:ind w:left="720" w:firstLine="1080"/>
      </w:pPr>
      <w:rPr>
        <w:rFonts w:hint="default"/>
        <w:vertAlign w:val="baseline"/>
      </w:rPr>
    </w:lvl>
    <w:lvl w:ilvl="2">
      <w:start w:val="1"/>
      <w:numFmt w:val="lowerRoman"/>
      <w:lvlText w:val="%3."/>
      <w:lvlJc w:val="right"/>
      <w:pPr>
        <w:ind w:left="1440" w:firstLine="1980"/>
      </w:pPr>
      <w:rPr>
        <w:rFonts w:hint="default"/>
        <w:vertAlign w:val="baseline"/>
      </w:rPr>
    </w:lvl>
    <w:lvl w:ilvl="3">
      <w:start w:val="1"/>
      <w:numFmt w:val="decimal"/>
      <w:lvlText w:val="%4."/>
      <w:lvlJc w:val="left"/>
      <w:pPr>
        <w:ind w:left="2160" w:firstLine="2520"/>
      </w:pPr>
      <w:rPr>
        <w:rFonts w:hint="default"/>
        <w:vertAlign w:val="baseline"/>
      </w:rPr>
    </w:lvl>
    <w:lvl w:ilvl="4">
      <w:start w:val="1"/>
      <w:numFmt w:val="lowerLetter"/>
      <w:lvlText w:val="%5."/>
      <w:lvlJc w:val="left"/>
      <w:pPr>
        <w:ind w:left="2880" w:firstLine="3240"/>
      </w:pPr>
      <w:rPr>
        <w:rFonts w:hint="default"/>
        <w:vertAlign w:val="baseline"/>
      </w:rPr>
    </w:lvl>
    <w:lvl w:ilvl="5">
      <w:start w:val="1"/>
      <w:numFmt w:val="lowerRoman"/>
      <w:lvlText w:val="%6."/>
      <w:lvlJc w:val="right"/>
      <w:pPr>
        <w:ind w:left="3600" w:firstLine="4140"/>
      </w:pPr>
      <w:rPr>
        <w:rFonts w:hint="default"/>
        <w:vertAlign w:val="baseline"/>
      </w:rPr>
    </w:lvl>
    <w:lvl w:ilvl="6">
      <w:start w:val="1"/>
      <w:numFmt w:val="decimal"/>
      <w:lvlText w:val="%7."/>
      <w:lvlJc w:val="left"/>
      <w:pPr>
        <w:ind w:left="4320" w:firstLine="4680"/>
      </w:pPr>
      <w:rPr>
        <w:rFonts w:hint="default"/>
        <w:vertAlign w:val="baseline"/>
      </w:rPr>
    </w:lvl>
    <w:lvl w:ilvl="7">
      <w:start w:val="1"/>
      <w:numFmt w:val="lowerLetter"/>
      <w:lvlText w:val="%8."/>
      <w:lvlJc w:val="left"/>
      <w:pPr>
        <w:ind w:left="5040" w:firstLine="5400"/>
      </w:pPr>
      <w:rPr>
        <w:rFonts w:hint="default"/>
        <w:vertAlign w:val="baseline"/>
      </w:rPr>
    </w:lvl>
    <w:lvl w:ilvl="8">
      <w:start w:val="1"/>
      <w:numFmt w:val="lowerRoman"/>
      <w:lvlText w:val="%9."/>
      <w:lvlJc w:val="right"/>
      <w:pPr>
        <w:ind w:left="5760" w:firstLine="6300"/>
      </w:pPr>
      <w:rPr>
        <w:rFonts w:hint="default"/>
        <w:vertAlign w:val="baseline"/>
      </w:rPr>
    </w:lvl>
  </w:abstractNum>
  <w:abstractNum w:abstractNumId="5" w15:restartNumberingAfterBreak="0">
    <w:nsid w:val="107C2A6D"/>
    <w:multiLevelType w:val="hybridMultilevel"/>
    <w:tmpl w:val="87EC04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D07B7"/>
    <w:multiLevelType w:val="hybridMultilevel"/>
    <w:tmpl w:val="73EA4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05094"/>
    <w:multiLevelType w:val="hybridMultilevel"/>
    <w:tmpl w:val="FB3E26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722766"/>
    <w:multiLevelType w:val="hybridMultilevel"/>
    <w:tmpl w:val="40D0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B2BFC"/>
    <w:multiLevelType w:val="hybridMultilevel"/>
    <w:tmpl w:val="CA86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110751"/>
    <w:multiLevelType w:val="hybridMultilevel"/>
    <w:tmpl w:val="79C8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22C33"/>
    <w:multiLevelType w:val="hybridMultilevel"/>
    <w:tmpl w:val="AAE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12B83"/>
    <w:multiLevelType w:val="hybridMultilevel"/>
    <w:tmpl w:val="D592D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7913D2"/>
    <w:multiLevelType w:val="hybridMultilevel"/>
    <w:tmpl w:val="4186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44F41"/>
    <w:multiLevelType w:val="hybridMultilevel"/>
    <w:tmpl w:val="8376A91C"/>
    <w:lvl w:ilvl="0" w:tplc="479C8772">
      <w:start w:val="1"/>
      <w:numFmt w:val="decimal"/>
      <w:lvlText w:val="%1."/>
      <w:lvlJc w:val="left"/>
      <w:pPr>
        <w:tabs>
          <w:tab w:val="num" w:pos="2160"/>
        </w:tabs>
        <w:ind w:left="216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3503BB"/>
    <w:multiLevelType w:val="hybridMultilevel"/>
    <w:tmpl w:val="8C34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C731A"/>
    <w:multiLevelType w:val="multilevel"/>
    <w:tmpl w:val="E736A56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1F62DB"/>
    <w:multiLevelType w:val="multilevel"/>
    <w:tmpl w:val="D04A29D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8"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A72CBC"/>
    <w:multiLevelType w:val="hybridMultilevel"/>
    <w:tmpl w:val="B9B044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FB1266"/>
    <w:multiLevelType w:val="hybridMultilevel"/>
    <w:tmpl w:val="17FC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42146"/>
    <w:multiLevelType w:val="hybridMultilevel"/>
    <w:tmpl w:val="6EFA1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141F1F"/>
    <w:multiLevelType w:val="hybridMultilevel"/>
    <w:tmpl w:val="200E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20875"/>
    <w:multiLevelType w:val="hybridMultilevel"/>
    <w:tmpl w:val="61E6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8C7BD5"/>
    <w:multiLevelType w:val="hybridMultilevel"/>
    <w:tmpl w:val="DDD246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0"/>
  </w:num>
  <w:num w:numId="4">
    <w:abstractNumId w:val="31"/>
  </w:num>
  <w:num w:numId="5">
    <w:abstractNumId w:val="12"/>
  </w:num>
  <w:num w:numId="6">
    <w:abstractNumId w:val="39"/>
  </w:num>
  <w:num w:numId="7">
    <w:abstractNumId w:val="5"/>
  </w:num>
  <w:num w:numId="8">
    <w:abstractNumId w:val="2"/>
  </w:num>
  <w:num w:numId="9">
    <w:abstractNumId w:val="18"/>
  </w:num>
  <w:num w:numId="10">
    <w:abstractNumId w:val="15"/>
  </w:num>
  <w:num w:numId="11">
    <w:abstractNumId w:val="32"/>
  </w:num>
  <w:num w:numId="12">
    <w:abstractNumId w:val="33"/>
  </w:num>
  <w:num w:numId="13">
    <w:abstractNumId w:val="19"/>
  </w:num>
  <w:num w:numId="14">
    <w:abstractNumId w:val="36"/>
  </w:num>
  <w:num w:numId="15">
    <w:abstractNumId w:val="14"/>
  </w:num>
  <w:num w:numId="16">
    <w:abstractNumId w:val="4"/>
  </w:num>
  <w:num w:numId="17">
    <w:abstractNumId w:val="23"/>
  </w:num>
  <w:num w:numId="18">
    <w:abstractNumId w:val="38"/>
  </w:num>
  <w:num w:numId="19">
    <w:abstractNumId w:val="11"/>
  </w:num>
  <w:num w:numId="20">
    <w:abstractNumId w:val="1"/>
  </w:num>
  <w:num w:numId="21">
    <w:abstractNumId w:val="30"/>
  </w:num>
  <w:num w:numId="22">
    <w:abstractNumId w:val="13"/>
  </w:num>
  <w:num w:numId="23">
    <w:abstractNumId w:val="16"/>
  </w:num>
  <w:num w:numId="24">
    <w:abstractNumId w:val="26"/>
  </w:num>
  <w:num w:numId="25">
    <w:abstractNumId w:val="35"/>
  </w:num>
  <w:num w:numId="26">
    <w:abstractNumId w:val="7"/>
  </w:num>
  <w:num w:numId="27">
    <w:abstractNumId w:val="29"/>
  </w:num>
  <w:num w:numId="28">
    <w:abstractNumId w:val="8"/>
  </w:num>
  <w:num w:numId="29">
    <w:abstractNumId w:val="9"/>
  </w:num>
  <w:num w:numId="30">
    <w:abstractNumId w:val="34"/>
  </w:num>
  <w:num w:numId="31">
    <w:abstractNumId w:val="28"/>
  </w:num>
  <w:num w:numId="32">
    <w:abstractNumId w:val="6"/>
  </w:num>
  <w:num w:numId="33">
    <w:abstractNumId w:val="24"/>
  </w:num>
  <w:num w:numId="34">
    <w:abstractNumId w:val="27"/>
  </w:num>
  <w:num w:numId="35">
    <w:abstractNumId w:val="3"/>
  </w:num>
  <w:num w:numId="36">
    <w:abstractNumId w:val="37"/>
  </w:num>
  <w:num w:numId="37">
    <w:abstractNumId w:val="0"/>
  </w:num>
  <w:num w:numId="38">
    <w:abstractNumId w:val="22"/>
  </w:num>
  <w:num w:numId="39">
    <w:abstractNumId w:val="25"/>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5F1B"/>
    <w:rsid w:val="000129B2"/>
    <w:rsid w:val="0001575E"/>
    <w:rsid w:val="00025C8F"/>
    <w:rsid w:val="00031D13"/>
    <w:rsid w:val="00035FEB"/>
    <w:rsid w:val="00060BAC"/>
    <w:rsid w:val="00071088"/>
    <w:rsid w:val="00073BF6"/>
    <w:rsid w:val="000773D6"/>
    <w:rsid w:val="00086518"/>
    <w:rsid w:val="000B04D7"/>
    <w:rsid w:val="000B0AD2"/>
    <w:rsid w:val="000B5270"/>
    <w:rsid w:val="000D5AF0"/>
    <w:rsid w:val="000E0D2E"/>
    <w:rsid w:val="00110844"/>
    <w:rsid w:val="00112CE2"/>
    <w:rsid w:val="001164CE"/>
    <w:rsid w:val="00127F1D"/>
    <w:rsid w:val="0013141B"/>
    <w:rsid w:val="001361A8"/>
    <w:rsid w:val="001371DE"/>
    <w:rsid w:val="00153309"/>
    <w:rsid w:val="0015365C"/>
    <w:rsid w:val="00156BA4"/>
    <w:rsid w:val="00181063"/>
    <w:rsid w:val="00182ED1"/>
    <w:rsid w:val="001A3C97"/>
    <w:rsid w:val="001A671E"/>
    <w:rsid w:val="001A69B4"/>
    <w:rsid w:val="001B20CD"/>
    <w:rsid w:val="001B3369"/>
    <w:rsid w:val="001C067A"/>
    <w:rsid w:val="001C58C2"/>
    <w:rsid w:val="001C604B"/>
    <w:rsid w:val="001E4616"/>
    <w:rsid w:val="001F4FDC"/>
    <w:rsid w:val="00206582"/>
    <w:rsid w:val="00212D7F"/>
    <w:rsid w:val="00224C73"/>
    <w:rsid w:val="00246F3B"/>
    <w:rsid w:val="00264969"/>
    <w:rsid w:val="00265C1E"/>
    <w:rsid w:val="002823FF"/>
    <w:rsid w:val="002861AE"/>
    <w:rsid w:val="002903FA"/>
    <w:rsid w:val="002A1519"/>
    <w:rsid w:val="002B50E0"/>
    <w:rsid w:val="002B520C"/>
    <w:rsid w:val="002E423E"/>
    <w:rsid w:val="00320140"/>
    <w:rsid w:val="00337F68"/>
    <w:rsid w:val="00350C98"/>
    <w:rsid w:val="00360087"/>
    <w:rsid w:val="0036121C"/>
    <w:rsid w:val="003675D2"/>
    <w:rsid w:val="00367F4B"/>
    <w:rsid w:val="00374B66"/>
    <w:rsid w:val="003809E4"/>
    <w:rsid w:val="003873E3"/>
    <w:rsid w:val="003946F1"/>
    <w:rsid w:val="00397E06"/>
    <w:rsid w:val="003A1162"/>
    <w:rsid w:val="003B056A"/>
    <w:rsid w:val="003C007B"/>
    <w:rsid w:val="003E32A0"/>
    <w:rsid w:val="003E5369"/>
    <w:rsid w:val="003F14FF"/>
    <w:rsid w:val="003F6650"/>
    <w:rsid w:val="004012D1"/>
    <w:rsid w:val="00403333"/>
    <w:rsid w:val="00403F45"/>
    <w:rsid w:val="00404DD3"/>
    <w:rsid w:val="004072A4"/>
    <w:rsid w:val="00417119"/>
    <w:rsid w:val="00417DB1"/>
    <w:rsid w:val="00426F36"/>
    <w:rsid w:val="00441941"/>
    <w:rsid w:val="00442A7C"/>
    <w:rsid w:val="00453AD6"/>
    <w:rsid w:val="00454657"/>
    <w:rsid w:val="00464C7C"/>
    <w:rsid w:val="004675F0"/>
    <w:rsid w:val="00487B73"/>
    <w:rsid w:val="004B0502"/>
    <w:rsid w:val="004D4848"/>
    <w:rsid w:val="004D6F22"/>
    <w:rsid w:val="004D7625"/>
    <w:rsid w:val="00516981"/>
    <w:rsid w:val="00522368"/>
    <w:rsid w:val="00522C9F"/>
    <w:rsid w:val="00525211"/>
    <w:rsid w:val="00525AD2"/>
    <w:rsid w:val="0053145F"/>
    <w:rsid w:val="00534E4A"/>
    <w:rsid w:val="00542402"/>
    <w:rsid w:val="005542FC"/>
    <w:rsid w:val="005554F1"/>
    <w:rsid w:val="00555C3D"/>
    <w:rsid w:val="00563DAD"/>
    <w:rsid w:val="005647CD"/>
    <w:rsid w:val="00572C65"/>
    <w:rsid w:val="00584E5D"/>
    <w:rsid w:val="00592205"/>
    <w:rsid w:val="00593BAF"/>
    <w:rsid w:val="005A5697"/>
    <w:rsid w:val="005A77C2"/>
    <w:rsid w:val="005B3929"/>
    <w:rsid w:val="005B4FDE"/>
    <w:rsid w:val="005D3592"/>
    <w:rsid w:val="005D7BBE"/>
    <w:rsid w:val="005E540E"/>
    <w:rsid w:val="005F1733"/>
    <w:rsid w:val="00600247"/>
    <w:rsid w:val="006005A6"/>
    <w:rsid w:val="00625191"/>
    <w:rsid w:val="006306E4"/>
    <w:rsid w:val="00644EF4"/>
    <w:rsid w:val="00645DCA"/>
    <w:rsid w:val="006461E9"/>
    <w:rsid w:val="006579D3"/>
    <w:rsid w:val="00671953"/>
    <w:rsid w:val="006839C6"/>
    <w:rsid w:val="006951E8"/>
    <w:rsid w:val="006A696E"/>
    <w:rsid w:val="006B4031"/>
    <w:rsid w:val="006B5C2F"/>
    <w:rsid w:val="006C5918"/>
    <w:rsid w:val="006C64C5"/>
    <w:rsid w:val="006E4CF1"/>
    <w:rsid w:val="006F26D0"/>
    <w:rsid w:val="006F75A9"/>
    <w:rsid w:val="00714C3C"/>
    <w:rsid w:val="0071782D"/>
    <w:rsid w:val="00722A08"/>
    <w:rsid w:val="00726914"/>
    <w:rsid w:val="00731E1C"/>
    <w:rsid w:val="007603ED"/>
    <w:rsid w:val="007641C1"/>
    <w:rsid w:val="00791528"/>
    <w:rsid w:val="0079392E"/>
    <w:rsid w:val="007C582C"/>
    <w:rsid w:val="007D067E"/>
    <w:rsid w:val="007D0E5C"/>
    <w:rsid w:val="007E5A6B"/>
    <w:rsid w:val="007F29C1"/>
    <w:rsid w:val="00812E4B"/>
    <w:rsid w:val="008476F9"/>
    <w:rsid w:val="008557D6"/>
    <w:rsid w:val="00870CD5"/>
    <w:rsid w:val="008767BD"/>
    <w:rsid w:val="00876E40"/>
    <w:rsid w:val="0087728A"/>
    <w:rsid w:val="00885B24"/>
    <w:rsid w:val="008915DD"/>
    <w:rsid w:val="008A37CA"/>
    <w:rsid w:val="008A5775"/>
    <w:rsid w:val="008C0A0C"/>
    <w:rsid w:val="008C46A7"/>
    <w:rsid w:val="008C69EF"/>
    <w:rsid w:val="008C6DE0"/>
    <w:rsid w:val="008F4008"/>
    <w:rsid w:val="008F7E4D"/>
    <w:rsid w:val="00903818"/>
    <w:rsid w:val="00906C23"/>
    <w:rsid w:val="00925741"/>
    <w:rsid w:val="00935C9E"/>
    <w:rsid w:val="00942951"/>
    <w:rsid w:val="00982931"/>
    <w:rsid w:val="009835C5"/>
    <w:rsid w:val="00985868"/>
    <w:rsid w:val="009A1348"/>
    <w:rsid w:val="009A4968"/>
    <w:rsid w:val="009A7A7E"/>
    <w:rsid w:val="009B398A"/>
    <w:rsid w:val="009C0C78"/>
    <w:rsid w:val="009D2B9F"/>
    <w:rsid w:val="009D75BA"/>
    <w:rsid w:val="009F14C7"/>
    <w:rsid w:val="00A00277"/>
    <w:rsid w:val="00A0619C"/>
    <w:rsid w:val="00A12228"/>
    <w:rsid w:val="00A131F0"/>
    <w:rsid w:val="00A22904"/>
    <w:rsid w:val="00A33071"/>
    <w:rsid w:val="00A35C27"/>
    <w:rsid w:val="00A40F48"/>
    <w:rsid w:val="00A5354E"/>
    <w:rsid w:val="00A54B7A"/>
    <w:rsid w:val="00A82423"/>
    <w:rsid w:val="00A84BA0"/>
    <w:rsid w:val="00A86AC6"/>
    <w:rsid w:val="00A90A8F"/>
    <w:rsid w:val="00A975A1"/>
    <w:rsid w:val="00AC4A2A"/>
    <w:rsid w:val="00AD5363"/>
    <w:rsid w:val="00AF3500"/>
    <w:rsid w:val="00B0059C"/>
    <w:rsid w:val="00B04317"/>
    <w:rsid w:val="00B06585"/>
    <w:rsid w:val="00B22E46"/>
    <w:rsid w:val="00B27BC2"/>
    <w:rsid w:val="00B344AA"/>
    <w:rsid w:val="00B34A34"/>
    <w:rsid w:val="00B431D7"/>
    <w:rsid w:val="00B74A7A"/>
    <w:rsid w:val="00B77718"/>
    <w:rsid w:val="00B77DF1"/>
    <w:rsid w:val="00B821CE"/>
    <w:rsid w:val="00B8290D"/>
    <w:rsid w:val="00B8644B"/>
    <w:rsid w:val="00B87523"/>
    <w:rsid w:val="00B9199B"/>
    <w:rsid w:val="00B9220F"/>
    <w:rsid w:val="00B96A29"/>
    <w:rsid w:val="00BA37A8"/>
    <w:rsid w:val="00BB35E8"/>
    <w:rsid w:val="00BD57BB"/>
    <w:rsid w:val="00BE698C"/>
    <w:rsid w:val="00BF40D7"/>
    <w:rsid w:val="00BF65BE"/>
    <w:rsid w:val="00C010A6"/>
    <w:rsid w:val="00C075DF"/>
    <w:rsid w:val="00C11198"/>
    <w:rsid w:val="00C11684"/>
    <w:rsid w:val="00C12074"/>
    <w:rsid w:val="00C266D3"/>
    <w:rsid w:val="00C348B6"/>
    <w:rsid w:val="00C419C6"/>
    <w:rsid w:val="00C44FA4"/>
    <w:rsid w:val="00C450C5"/>
    <w:rsid w:val="00C511FD"/>
    <w:rsid w:val="00C51C0F"/>
    <w:rsid w:val="00C57416"/>
    <w:rsid w:val="00C64915"/>
    <w:rsid w:val="00C6646F"/>
    <w:rsid w:val="00C70084"/>
    <w:rsid w:val="00C90401"/>
    <w:rsid w:val="00CA20F3"/>
    <w:rsid w:val="00CA363D"/>
    <w:rsid w:val="00CA4F27"/>
    <w:rsid w:val="00CB4B15"/>
    <w:rsid w:val="00CC4AE3"/>
    <w:rsid w:val="00CC6BA2"/>
    <w:rsid w:val="00CF3869"/>
    <w:rsid w:val="00CF6132"/>
    <w:rsid w:val="00D02515"/>
    <w:rsid w:val="00D17F57"/>
    <w:rsid w:val="00D245C9"/>
    <w:rsid w:val="00D31E56"/>
    <w:rsid w:val="00D331D6"/>
    <w:rsid w:val="00D536AD"/>
    <w:rsid w:val="00D56292"/>
    <w:rsid w:val="00D62953"/>
    <w:rsid w:val="00D71B39"/>
    <w:rsid w:val="00D744CF"/>
    <w:rsid w:val="00D8760F"/>
    <w:rsid w:val="00D95589"/>
    <w:rsid w:val="00DA1768"/>
    <w:rsid w:val="00DA3E86"/>
    <w:rsid w:val="00DC09A9"/>
    <w:rsid w:val="00DC4040"/>
    <w:rsid w:val="00DD556B"/>
    <w:rsid w:val="00DD70AC"/>
    <w:rsid w:val="00DE2623"/>
    <w:rsid w:val="00DE5CA9"/>
    <w:rsid w:val="00DE78DA"/>
    <w:rsid w:val="00E04868"/>
    <w:rsid w:val="00E05E4A"/>
    <w:rsid w:val="00E23534"/>
    <w:rsid w:val="00E249AC"/>
    <w:rsid w:val="00E26EC1"/>
    <w:rsid w:val="00E27B0E"/>
    <w:rsid w:val="00E509FA"/>
    <w:rsid w:val="00E533AA"/>
    <w:rsid w:val="00E6270F"/>
    <w:rsid w:val="00E6372E"/>
    <w:rsid w:val="00E6775C"/>
    <w:rsid w:val="00E85CB6"/>
    <w:rsid w:val="00E868B6"/>
    <w:rsid w:val="00E87108"/>
    <w:rsid w:val="00E94840"/>
    <w:rsid w:val="00EA03EE"/>
    <w:rsid w:val="00EA0FC8"/>
    <w:rsid w:val="00EC027B"/>
    <w:rsid w:val="00EC0FDC"/>
    <w:rsid w:val="00EF4F6E"/>
    <w:rsid w:val="00F03644"/>
    <w:rsid w:val="00F21D04"/>
    <w:rsid w:val="00F2215B"/>
    <w:rsid w:val="00F23526"/>
    <w:rsid w:val="00F32440"/>
    <w:rsid w:val="00F32CA2"/>
    <w:rsid w:val="00F33D8F"/>
    <w:rsid w:val="00F43E28"/>
    <w:rsid w:val="00F53791"/>
    <w:rsid w:val="00F675EE"/>
    <w:rsid w:val="00F70234"/>
    <w:rsid w:val="00F904CA"/>
    <w:rsid w:val="00F92D33"/>
    <w:rsid w:val="00FC3281"/>
    <w:rsid w:val="00FC6C11"/>
    <w:rsid w:val="00FD13E8"/>
    <w:rsid w:val="00FD29DC"/>
    <w:rsid w:val="00FD5A9E"/>
    <w:rsid w:val="00FE60F2"/>
    <w:rsid w:val="00FE6DE4"/>
    <w:rsid w:val="00FF3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C09119"/>
  <w15:docId w15:val="{E1B70F29-F873-4708-A981-91D207A0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semiHidden/>
    <w:unhideWhenUsed/>
    <w:qFormat/>
    <w:rsid w:val="00A22904"/>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semiHidden/>
    <w:unhideWhenUsed/>
    <w:qFormat/>
    <w:rsid w:val="00A22904"/>
    <w:pPr>
      <w:keepNext/>
      <w:keepLines/>
      <w:spacing w:before="40" w:after="0"/>
      <w:outlineLvl w:val="4"/>
    </w:pPr>
    <w:rPr>
      <w:rFonts w:asciiTheme="majorHAnsi" w:eastAsiaTheme="majorEastAsia" w:hAnsiTheme="majorHAnsi"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Default">
    <w:name w:val="Default"/>
    <w:rsid w:val="00DC4040"/>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DefaultText">
    <w:name w:val="Default Text"/>
    <w:basedOn w:val="Normal"/>
    <w:rsid w:val="00417119"/>
    <w:pPr>
      <w:widowControl w:val="0"/>
      <w:spacing w:after="0" w:line="240" w:lineRule="auto"/>
    </w:pPr>
    <w:rPr>
      <w:rFonts w:ascii="Times New Roman" w:eastAsia="Times New Roman" w:hAnsi="Times New Roman" w:cs="Times New Roman"/>
      <w:bCs w:val="0"/>
      <w:sz w:val="24"/>
      <w:szCs w:val="20"/>
    </w:rPr>
  </w:style>
  <w:style w:type="character" w:customStyle="1" w:styleId="Heading4Char">
    <w:name w:val="Heading 4 Char"/>
    <w:basedOn w:val="DefaultParagraphFont"/>
    <w:link w:val="Heading4"/>
    <w:uiPriority w:val="9"/>
    <w:semiHidden/>
    <w:rsid w:val="00A22904"/>
    <w:rPr>
      <w:rFonts w:asciiTheme="majorHAnsi" w:eastAsiaTheme="majorEastAsia" w:hAnsiTheme="majorHAnsi" w:cstheme="majorBidi"/>
      <w:bCs/>
      <w:i/>
      <w:iCs/>
      <w:color w:val="000000" w:themeColor="accent1" w:themeShade="BF"/>
      <w:sz w:val="21"/>
      <w:szCs w:val="21"/>
    </w:rPr>
  </w:style>
  <w:style w:type="character" w:customStyle="1" w:styleId="Heading5Char">
    <w:name w:val="Heading 5 Char"/>
    <w:basedOn w:val="DefaultParagraphFont"/>
    <w:link w:val="Heading5"/>
    <w:uiPriority w:val="9"/>
    <w:semiHidden/>
    <w:rsid w:val="00A22904"/>
    <w:rPr>
      <w:rFonts w:asciiTheme="majorHAnsi" w:eastAsiaTheme="majorEastAsia" w:hAnsiTheme="majorHAnsi" w:cstheme="majorBidi"/>
      <w:bCs/>
      <w:color w:val="000000" w:themeColor="accent1" w:themeShade="BF"/>
      <w:sz w:val="21"/>
      <w:szCs w:val="21"/>
    </w:rPr>
  </w:style>
  <w:style w:type="paragraph" w:customStyle="1" w:styleId="psection-2">
    <w:name w:val="psection-2"/>
    <w:basedOn w:val="Normal"/>
    <w:rsid w:val="00A22904"/>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t03">
    <w:name w:val="et03"/>
    <w:basedOn w:val="DefaultParagraphFont"/>
    <w:rsid w:val="00A22904"/>
  </w:style>
  <w:style w:type="character" w:customStyle="1" w:styleId="apple-converted-space">
    <w:name w:val="apple-converted-space"/>
    <w:basedOn w:val="DefaultParagraphFont"/>
    <w:rsid w:val="00A22904"/>
  </w:style>
  <w:style w:type="paragraph" w:customStyle="1" w:styleId="psection-3">
    <w:name w:val="psection-3"/>
    <w:basedOn w:val="Normal"/>
    <w:rsid w:val="00A22904"/>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numxml">
    <w:name w:val="enumxml"/>
    <w:basedOn w:val="DefaultParagraphFont"/>
    <w:rsid w:val="00A22904"/>
  </w:style>
  <w:style w:type="character" w:styleId="FollowedHyperlink">
    <w:name w:val="FollowedHyperlink"/>
    <w:basedOn w:val="DefaultParagraphFont"/>
    <w:uiPriority w:val="99"/>
    <w:semiHidden/>
    <w:unhideWhenUsed/>
    <w:rsid w:val="00A22904"/>
    <w:rPr>
      <w:color w:val="800080" w:themeColor="followedHyperlink"/>
      <w:u w:val="single"/>
    </w:rPr>
  </w:style>
  <w:style w:type="table" w:customStyle="1" w:styleId="TableGrid1">
    <w:name w:val="Table Grid1"/>
    <w:basedOn w:val="TableNormal"/>
    <w:next w:val="TableGrid"/>
    <w:uiPriority w:val="39"/>
    <w:rsid w:val="00A22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22904"/>
  </w:style>
  <w:style w:type="paragraph" w:styleId="BodyText">
    <w:name w:val="Body Text"/>
    <w:basedOn w:val="Normal"/>
    <w:link w:val="BodyTextChar"/>
    <w:uiPriority w:val="1"/>
    <w:qFormat/>
    <w:rsid w:val="00A22904"/>
    <w:pPr>
      <w:widowControl w:val="0"/>
      <w:spacing w:after="0" w:line="240" w:lineRule="auto"/>
      <w:ind w:left="108"/>
    </w:pPr>
    <w:rPr>
      <w:rFonts w:ascii="Arial" w:eastAsia="Arial" w:hAnsi="Arial" w:cs="Times New Roman"/>
      <w:bCs w:val="0"/>
      <w:sz w:val="22"/>
      <w:szCs w:val="22"/>
    </w:rPr>
  </w:style>
  <w:style w:type="character" w:customStyle="1" w:styleId="BodyTextChar">
    <w:name w:val="Body Text Char"/>
    <w:basedOn w:val="DefaultParagraphFont"/>
    <w:link w:val="BodyText"/>
    <w:uiPriority w:val="1"/>
    <w:rsid w:val="00A22904"/>
    <w:rPr>
      <w:rFonts w:ascii="Arial" w:eastAsia="Arial" w:hAnsi="Arial" w:cs="Times New Roman"/>
    </w:rPr>
  </w:style>
  <w:style w:type="paragraph" w:customStyle="1" w:styleId="TableParagraph">
    <w:name w:val="Table Paragraph"/>
    <w:basedOn w:val="Normal"/>
    <w:uiPriority w:val="1"/>
    <w:qFormat/>
    <w:rsid w:val="00A22904"/>
    <w:pPr>
      <w:widowControl w:val="0"/>
      <w:spacing w:after="0" w:line="240" w:lineRule="auto"/>
    </w:pPr>
    <w:rPr>
      <w:rFonts w:ascii="Calibri" w:hAnsi="Calibri" w:cs="Times New Roman"/>
      <w:bCs w:val="0"/>
      <w:sz w:val="22"/>
      <w:szCs w:val="22"/>
    </w:rPr>
  </w:style>
  <w:style w:type="table" w:customStyle="1" w:styleId="TableGrid2">
    <w:name w:val="Table Grid2"/>
    <w:basedOn w:val="TableNormal"/>
    <w:next w:val="TableGrid"/>
    <w:uiPriority w:val="39"/>
    <w:rsid w:val="00A22904"/>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74B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4B66"/>
    <w:rPr>
      <w:rFonts w:ascii="Open Sans" w:hAnsi="Open Sans" w:cs="Open Sans"/>
      <w:bCs/>
      <w:sz w:val="20"/>
      <w:szCs w:val="20"/>
    </w:rPr>
  </w:style>
  <w:style w:type="character" w:styleId="EndnoteReference">
    <w:name w:val="endnote reference"/>
    <w:basedOn w:val="DefaultParagraphFont"/>
    <w:uiPriority w:val="99"/>
    <w:semiHidden/>
    <w:unhideWhenUsed/>
    <w:rsid w:val="00374B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88936178">
      <w:bodyDiv w:val="1"/>
      <w:marLeft w:val="0"/>
      <w:marRight w:val="0"/>
      <w:marTop w:val="0"/>
      <w:marBottom w:val="0"/>
      <w:divBdr>
        <w:top w:val="none" w:sz="0" w:space="0" w:color="auto"/>
        <w:left w:val="none" w:sz="0" w:space="0" w:color="auto"/>
        <w:bottom w:val="none" w:sz="0" w:space="0" w:color="auto"/>
        <w:right w:val="none" w:sz="0" w:space="0" w:color="auto"/>
      </w:divBdr>
    </w:div>
    <w:div w:id="129058427">
      <w:bodyDiv w:val="1"/>
      <w:marLeft w:val="0"/>
      <w:marRight w:val="0"/>
      <w:marTop w:val="0"/>
      <w:marBottom w:val="0"/>
      <w:divBdr>
        <w:top w:val="none" w:sz="0" w:space="0" w:color="auto"/>
        <w:left w:val="none" w:sz="0" w:space="0" w:color="auto"/>
        <w:bottom w:val="none" w:sz="0" w:space="0" w:color="auto"/>
        <w:right w:val="none" w:sz="0" w:space="0" w:color="auto"/>
      </w:divBdr>
    </w:div>
    <w:div w:id="207912034">
      <w:bodyDiv w:val="1"/>
      <w:marLeft w:val="0"/>
      <w:marRight w:val="0"/>
      <w:marTop w:val="0"/>
      <w:marBottom w:val="0"/>
      <w:divBdr>
        <w:top w:val="none" w:sz="0" w:space="0" w:color="auto"/>
        <w:left w:val="none" w:sz="0" w:space="0" w:color="auto"/>
        <w:bottom w:val="none" w:sz="0" w:space="0" w:color="auto"/>
        <w:right w:val="none" w:sz="0" w:space="0" w:color="auto"/>
      </w:divBdr>
    </w:div>
    <w:div w:id="241573406">
      <w:bodyDiv w:val="1"/>
      <w:marLeft w:val="0"/>
      <w:marRight w:val="0"/>
      <w:marTop w:val="0"/>
      <w:marBottom w:val="0"/>
      <w:divBdr>
        <w:top w:val="none" w:sz="0" w:space="0" w:color="auto"/>
        <w:left w:val="none" w:sz="0" w:space="0" w:color="auto"/>
        <w:bottom w:val="none" w:sz="0" w:space="0" w:color="auto"/>
        <w:right w:val="none" w:sz="0" w:space="0" w:color="auto"/>
      </w:divBdr>
    </w:div>
    <w:div w:id="261383780">
      <w:bodyDiv w:val="1"/>
      <w:marLeft w:val="0"/>
      <w:marRight w:val="0"/>
      <w:marTop w:val="0"/>
      <w:marBottom w:val="0"/>
      <w:divBdr>
        <w:top w:val="none" w:sz="0" w:space="0" w:color="auto"/>
        <w:left w:val="none" w:sz="0" w:space="0" w:color="auto"/>
        <w:bottom w:val="none" w:sz="0" w:space="0" w:color="auto"/>
        <w:right w:val="none" w:sz="0" w:space="0" w:color="auto"/>
      </w:divBdr>
    </w:div>
    <w:div w:id="335419806">
      <w:bodyDiv w:val="1"/>
      <w:marLeft w:val="0"/>
      <w:marRight w:val="0"/>
      <w:marTop w:val="0"/>
      <w:marBottom w:val="0"/>
      <w:divBdr>
        <w:top w:val="none" w:sz="0" w:space="0" w:color="auto"/>
        <w:left w:val="none" w:sz="0" w:space="0" w:color="auto"/>
        <w:bottom w:val="none" w:sz="0" w:space="0" w:color="auto"/>
        <w:right w:val="none" w:sz="0" w:space="0" w:color="auto"/>
      </w:divBdr>
    </w:div>
    <w:div w:id="345789404">
      <w:bodyDiv w:val="1"/>
      <w:marLeft w:val="0"/>
      <w:marRight w:val="0"/>
      <w:marTop w:val="0"/>
      <w:marBottom w:val="0"/>
      <w:divBdr>
        <w:top w:val="none" w:sz="0" w:space="0" w:color="auto"/>
        <w:left w:val="none" w:sz="0" w:space="0" w:color="auto"/>
        <w:bottom w:val="none" w:sz="0" w:space="0" w:color="auto"/>
        <w:right w:val="none" w:sz="0" w:space="0" w:color="auto"/>
      </w:divBdr>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631329268">
      <w:bodyDiv w:val="1"/>
      <w:marLeft w:val="0"/>
      <w:marRight w:val="0"/>
      <w:marTop w:val="0"/>
      <w:marBottom w:val="0"/>
      <w:divBdr>
        <w:top w:val="none" w:sz="0" w:space="0" w:color="auto"/>
        <w:left w:val="none" w:sz="0" w:space="0" w:color="auto"/>
        <w:bottom w:val="none" w:sz="0" w:space="0" w:color="auto"/>
        <w:right w:val="none" w:sz="0" w:space="0" w:color="auto"/>
      </w:divBdr>
    </w:div>
    <w:div w:id="685137485">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11465200">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487891733">
      <w:bodyDiv w:val="1"/>
      <w:marLeft w:val="0"/>
      <w:marRight w:val="0"/>
      <w:marTop w:val="0"/>
      <w:marBottom w:val="0"/>
      <w:divBdr>
        <w:top w:val="none" w:sz="0" w:space="0" w:color="auto"/>
        <w:left w:val="none" w:sz="0" w:space="0" w:color="auto"/>
        <w:bottom w:val="none" w:sz="0" w:space="0" w:color="auto"/>
        <w:right w:val="none" w:sz="0" w:space="0" w:color="auto"/>
      </w:divBdr>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739328058">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997760610">
      <w:bodyDiv w:val="1"/>
      <w:marLeft w:val="0"/>
      <w:marRight w:val="0"/>
      <w:marTop w:val="0"/>
      <w:marBottom w:val="0"/>
      <w:divBdr>
        <w:top w:val="none" w:sz="0" w:space="0" w:color="auto"/>
        <w:left w:val="none" w:sz="0" w:space="0" w:color="auto"/>
        <w:bottom w:val="none" w:sz="0" w:space="0" w:color="auto"/>
        <w:right w:val="none" w:sz="0" w:space="0" w:color="auto"/>
      </w:divBdr>
    </w:div>
    <w:div w:id="2008825489">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asep.org/professional-resources/exceptionalstudents/orthopedicimpairment/" TargetMode="External"/><Relationship Id="rId18" Type="http://schemas.openxmlformats.org/officeDocument/2006/relationships/hyperlink" Target="https://www.tn.gov/content/dam/tn/education/special-education/eligibility/esl_english_as_a__second_language_program_guid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s://www.tn.gov/content/dam/tn/education/special-education/rti/RTI2-B_Manual_201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n.gov/content/dam/tn/education/special-education/rti/rti2_manual.pdf" TargetMode="External"/><Relationship Id="rId20" Type="http://schemas.openxmlformats.org/officeDocument/2006/relationships/hyperlink" Target="http://state.tn.us/education/speced/seassessm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n.gov/content/dam/tn/education/reports/student_supports_overview.pdf"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2.ed.gov/about/offices/list/ocr/504faq.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reports/student_supports_overview.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tn.gov/education/student-support/special-education/special-education-evaluation-eligibilit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66479-857A-40E0-96E9-CA1D49689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6</TotalTime>
  <Pages>36</Pages>
  <Words>12477</Words>
  <Characters>71124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3</cp:revision>
  <cp:lastPrinted>2017-08-04T18:29:00Z</cp:lastPrinted>
  <dcterms:created xsi:type="dcterms:W3CDTF">2018-11-29T18:48:00Z</dcterms:created>
  <dcterms:modified xsi:type="dcterms:W3CDTF">2018-11-29T18:54:00Z</dcterms:modified>
</cp:coreProperties>
</file>