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810610"/>
        <w:docPartObj>
          <w:docPartGallery w:val="Cover Pages"/>
          <w:docPartUnique/>
        </w:docPartObj>
      </w:sdtPr>
      <w:sdtEndPr>
        <w:rPr>
          <w:b/>
          <w:bCs/>
        </w:rPr>
      </w:sdtEndPr>
      <w:sdtContent>
        <w:p w14:paraId="0B59AB81" w14:textId="6ABD6F0C" w:rsidR="00B77653" w:rsidRDefault="00B77653"/>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332"/>
          </w:tblGrid>
          <w:tr w:rsidR="00B77653" w14:paraId="668D9D8E" w14:textId="77777777">
            <w:tc>
              <w:tcPr>
                <w:tcW w:w="7672" w:type="dxa"/>
                <w:tcMar>
                  <w:top w:w="216" w:type="dxa"/>
                  <w:left w:w="115" w:type="dxa"/>
                  <w:bottom w:w="216" w:type="dxa"/>
                  <w:right w:w="115" w:type="dxa"/>
                </w:tcMar>
              </w:tcPr>
              <w:p w14:paraId="0A1519DB" w14:textId="2DD2C4CA" w:rsidR="00B77653" w:rsidRDefault="00B77653" w:rsidP="005E2A39">
                <w:pPr>
                  <w:pStyle w:val="Heading3"/>
                </w:pPr>
              </w:p>
            </w:tc>
          </w:tr>
          <w:tr w:rsidR="00B77653" w14:paraId="3E5F93CD" w14:textId="77777777">
            <w:tc>
              <w:tcPr>
                <w:tcW w:w="7672" w:type="dxa"/>
              </w:tcPr>
              <w:sdt>
                <w:sdtPr>
                  <w:rPr>
                    <w:rFonts w:asciiTheme="majorHAnsi" w:hAnsiTheme="majorHAnsi" w:cstheme="majorHAnsi"/>
                    <w:color w:val="2F5496" w:themeColor="accent1" w:themeShade="BF"/>
                    <w:sz w:val="72"/>
                    <w:szCs w:val="72"/>
                  </w:rPr>
                  <w:alias w:val="Title"/>
                  <w:id w:val="13406919"/>
                  <w:placeholder>
                    <w:docPart w:val="9F1B112E0C924287B379A794FA41CFF7"/>
                  </w:placeholder>
                  <w:dataBinding w:prefixMappings="xmlns:ns0='http://schemas.openxmlformats.org/package/2006/metadata/core-properties' xmlns:ns1='http://purl.org/dc/elements/1.1/'" w:xpath="/ns0:coreProperties[1]/ns1:title[1]" w:storeItemID="{6C3C8BC8-F283-45AE-878A-BAB7291924A1}"/>
                  <w:text/>
                </w:sdtPr>
                <w:sdtContent>
                  <w:p w14:paraId="61E236DC" w14:textId="60C5280B" w:rsidR="00B77653" w:rsidRPr="005E2A39" w:rsidRDefault="00F119F4" w:rsidP="005E2A39">
                    <w:pPr>
                      <w:rPr>
                        <w:rFonts w:asciiTheme="majorHAnsi" w:hAnsiTheme="majorHAnsi" w:cstheme="majorHAnsi"/>
                        <w:color w:val="2F5496" w:themeColor="accent1" w:themeShade="BF"/>
                        <w:sz w:val="72"/>
                        <w:szCs w:val="72"/>
                      </w:rPr>
                    </w:pPr>
                    <w:proofErr w:type="spellStart"/>
                    <w:r w:rsidRPr="005E2A39">
                      <w:rPr>
                        <w:rFonts w:asciiTheme="majorHAnsi" w:hAnsiTheme="majorHAnsi" w:cstheme="majorHAnsi"/>
                        <w:color w:val="2F5496" w:themeColor="accent1" w:themeShade="BF"/>
                        <w:sz w:val="72"/>
                        <w:szCs w:val="72"/>
                      </w:rPr>
                      <w:t>Therap</w:t>
                    </w:r>
                    <w:proofErr w:type="spellEnd"/>
                    <w:r w:rsidRPr="005E2A39">
                      <w:rPr>
                        <w:rFonts w:asciiTheme="majorHAnsi" w:hAnsiTheme="majorHAnsi" w:cstheme="majorHAnsi"/>
                        <w:color w:val="2F5496" w:themeColor="accent1" w:themeShade="BF"/>
                        <w:sz w:val="72"/>
                        <w:szCs w:val="72"/>
                      </w:rPr>
                      <w:t xml:space="preserve"> Guidance Document</w:t>
                    </w:r>
                  </w:p>
                </w:sdtContent>
              </w:sdt>
            </w:tc>
          </w:tr>
          <w:tr w:rsidR="00B77653" w14:paraId="28103964" w14:textId="77777777">
            <w:sdt>
              <w:sdtPr>
                <w:rPr>
                  <w:rFonts w:asciiTheme="majorHAnsi" w:hAnsiTheme="majorHAnsi" w:cstheme="majorHAnsi"/>
                  <w:color w:val="2F5496" w:themeColor="accent1" w:themeShade="BF"/>
                  <w:sz w:val="24"/>
                  <w:szCs w:val="24"/>
                </w:rPr>
                <w:alias w:val="Subtitle"/>
                <w:id w:val="13406923"/>
                <w:placeholder>
                  <w:docPart w:val="51BBF96818954B6D85503D98FFAD1F21"/>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14:paraId="73B5FF4E" w14:textId="1064E4AA" w:rsidR="00B77653" w:rsidRPr="005E2A39" w:rsidRDefault="00B77653" w:rsidP="005E2A39">
                    <w:pPr>
                      <w:rPr>
                        <w:rFonts w:asciiTheme="majorHAnsi" w:hAnsiTheme="majorHAnsi" w:cstheme="majorHAnsi"/>
                        <w:color w:val="2F5496" w:themeColor="accent1" w:themeShade="BF"/>
                        <w:sz w:val="24"/>
                        <w:szCs w:val="24"/>
                      </w:rPr>
                    </w:pPr>
                    <w:r w:rsidRPr="005E2A39">
                      <w:rPr>
                        <w:rFonts w:asciiTheme="majorHAnsi" w:hAnsiTheme="majorHAnsi" w:cstheme="majorHAnsi"/>
                        <w:color w:val="2F5496" w:themeColor="accent1" w:themeShade="BF"/>
                        <w:sz w:val="24"/>
                        <w:szCs w:val="24"/>
                      </w:rPr>
                      <w:t>Information for ISCs and DIDD Case Managers</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081"/>
          </w:tblGrid>
          <w:tr w:rsidR="00B77653" w14:paraId="0AD80CFE" w14:textId="77777777" w:rsidTr="00B77653">
            <w:tc>
              <w:tcPr>
                <w:tcW w:w="7259" w:type="dxa"/>
                <w:tcMar>
                  <w:top w:w="216" w:type="dxa"/>
                  <w:left w:w="115" w:type="dxa"/>
                  <w:bottom w:w="216" w:type="dxa"/>
                  <w:right w:w="115" w:type="dxa"/>
                </w:tcMar>
              </w:tcPr>
              <w:sdt>
                <w:sdtPr>
                  <w:rPr>
                    <w:rFonts w:asciiTheme="majorHAnsi" w:hAnsiTheme="majorHAnsi" w:cstheme="majorHAnsi"/>
                    <w:color w:val="2F5496" w:themeColor="accent1" w:themeShade="BF"/>
                    <w:sz w:val="28"/>
                    <w:szCs w:val="28"/>
                  </w:rPr>
                  <w:alias w:val="Author"/>
                  <w:id w:val="13406928"/>
                  <w:placeholder>
                    <w:docPart w:val="EF8317AD9B57492DAE45D3B6B60AA57F"/>
                  </w:placeholder>
                  <w:dataBinding w:prefixMappings="xmlns:ns0='http://schemas.openxmlformats.org/package/2006/metadata/core-properties' xmlns:ns1='http://purl.org/dc/elements/1.1/'" w:xpath="/ns0:coreProperties[1]/ns1:creator[1]" w:storeItemID="{6C3C8BC8-F283-45AE-878A-BAB7291924A1}"/>
                  <w:text/>
                </w:sdtPr>
                <w:sdtContent>
                  <w:p w14:paraId="11767418" w14:textId="2E31CA3D" w:rsidR="00B77653" w:rsidRPr="005E2A39" w:rsidRDefault="00CA7B9F" w:rsidP="005E2A39">
                    <w:r>
                      <w:rPr>
                        <w:rFonts w:asciiTheme="majorHAnsi" w:hAnsiTheme="majorHAnsi" w:cstheme="majorHAnsi"/>
                        <w:color w:val="2F5496" w:themeColor="accent1" w:themeShade="BF"/>
                        <w:sz w:val="28"/>
                        <w:szCs w:val="28"/>
                      </w:rPr>
                      <w:t>Last updated: Aleah Glodich</w:t>
                    </w:r>
                  </w:p>
                </w:sdtContent>
              </w:sdt>
              <w:sdt>
                <w:sdtPr>
                  <w:rPr>
                    <w:rFonts w:asciiTheme="majorHAnsi" w:hAnsiTheme="majorHAnsi" w:cstheme="majorHAnsi"/>
                    <w:color w:val="2F5496" w:themeColor="accent1" w:themeShade="BF"/>
                    <w:sz w:val="28"/>
                    <w:szCs w:val="28"/>
                  </w:rPr>
                  <w:alias w:val="Date"/>
                  <w:tag w:val="Date"/>
                  <w:id w:val="13406932"/>
                  <w:placeholder>
                    <w:docPart w:val="02493C83F7A94401BF39F40351B54763"/>
                  </w:placeholder>
                  <w:dataBinding w:prefixMappings="xmlns:ns0='http://schemas.microsoft.com/office/2006/coverPageProps'" w:xpath="/ns0:CoverPageProperties[1]/ns0:PublishDate[1]" w:storeItemID="{55AF091B-3C7A-41E3-B477-F2FDAA23CFDA}"/>
                  <w:date w:fullDate="2024-05-08T00:00:00Z">
                    <w:dateFormat w:val="M-d-yyyy"/>
                    <w:lid w:val="en-US"/>
                    <w:storeMappedDataAs w:val="dateTime"/>
                    <w:calendar w:val="gregorian"/>
                  </w:date>
                </w:sdtPr>
                <w:sdtContent>
                  <w:p w14:paraId="08506A21" w14:textId="07241CA2" w:rsidR="00B77653" w:rsidRPr="005E2A39" w:rsidRDefault="00CA7B9F" w:rsidP="005E2A39">
                    <w:pPr>
                      <w:rPr>
                        <w:rFonts w:asciiTheme="majorHAnsi" w:hAnsiTheme="majorHAnsi" w:cstheme="majorHAnsi"/>
                        <w:b/>
                        <w:bCs/>
                        <w:color w:val="2F5496" w:themeColor="accent1" w:themeShade="BF"/>
                        <w:sz w:val="28"/>
                        <w:szCs w:val="28"/>
                      </w:rPr>
                    </w:pPr>
                    <w:r>
                      <w:rPr>
                        <w:rFonts w:asciiTheme="majorHAnsi" w:hAnsiTheme="majorHAnsi" w:cstheme="majorHAnsi"/>
                        <w:color w:val="2F5496" w:themeColor="accent1" w:themeShade="BF"/>
                        <w:sz w:val="28"/>
                        <w:szCs w:val="28"/>
                      </w:rPr>
                      <w:t>5-8-2024</w:t>
                    </w:r>
                  </w:p>
                </w:sdtContent>
              </w:sdt>
              <w:p w14:paraId="10042A51" w14:textId="77777777" w:rsidR="00B77653" w:rsidRPr="005E2A39" w:rsidRDefault="00B77653" w:rsidP="005E2A39">
                <w:pPr>
                  <w:pStyle w:val="Heading3"/>
                  <w:rPr>
                    <w:b/>
                    <w:bCs/>
                    <w:color w:val="4472C4" w:themeColor="accent1"/>
                  </w:rPr>
                </w:pPr>
              </w:p>
            </w:tc>
          </w:tr>
        </w:tbl>
        <w:p w14:paraId="1A6AB976" w14:textId="09D44750" w:rsidR="00B77653" w:rsidRDefault="00B77653">
          <w:pPr>
            <w:rPr>
              <w:b/>
              <w:bCs/>
            </w:rPr>
          </w:pPr>
          <w:r>
            <w:rPr>
              <w:b/>
              <w:bCs/>
              <w:noProof/>
            </w:rPr>
            <w:drawing>
              <wp:inline distT="0" distB="0" distL="0" distR="0" wp14:anchorId="0791133A" wp14:editId="639B5223">
                <wp:extent cx="2552700" cy="8191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552700" cy="819150"/>
                        </a:xfrm>
                        <a:prstGeom prst="rect">
                          <a:avLst/>
                        </a:prstGeom>
                        <a:noFill/>
                        <a:ln>
                          <a:noFill/>
                        </a:ln>
                      </pic:spPr>
                    </pic:pic>
                  </a:graphicData>
                </a:graphic>
              </wp:inline>
            </w:drawing>
          </w:r>
          <w:r>
            <w:rPr>
              <w:b/>
              <w:bCs/>
            </w:rPr>
            <w:br w:type="page"/>
          </w:r>
        </w:p>
      </w:sdtContent>
    </w:sdt>
    <w:p w14:paraId="41C7A13D" w14:textId="32F56E0A" w:rsidR="00A00AFF" w:rsidRDefault="00A00AFF" w:rsidP="005E2A39">
      <w:pPr>
        <w:pStyle w:val="Heading1"/>
      </w:pPr>
      <w:bookmarkStart w:id="0" w:name="_Toc140489543"/>
      <w:r>
        <w:lastRenderedPageBreak/>
        <w:t>Table of Changes</w:t>
      </w:r>
      <w:bookmarkEnd w:id="0"/>
    </w:p>
    <w:tbl>
      <w:tblPr>
        <w:tblStyle w:val="TableGrid"/>
        <w:tblW w:w="0" w:type="auto"/>
        <w:tblLook w:val="04A0" w:firstRow="1" w:lastRow="0" w:firstColumn="1" w:lastColumn="0" w:noHBand="0" w:noVBand="1"/>
      </w:tblPr>
      <w:tblGrid>
        <w:gridCol w:w="1548"/>
        <w:gridCol w:w="2070"/>
        <w:gridCol w:w="5490"/>
      </w:tblGrid>
      <w:tr w:rsidR="00841E1F" w:rsidRPr="00414BF1" w14:paraId="639560BB" w14:textId="77777777" w:rsidTr="5B2CD48E">
        <w:tc>
          <w:tcPr>
            <w:tcW w:w="1548" w:type="dxa"/>
            <w:shd w:val="clear" w:color="auto" w:fill="0070C0"/>
          </w:tcPr>
          <w:p w14:paraId="461D5C97" w14:textId="32D04E10" w:rsidR="00841E1F" w:rsidRPr="005E2A39" w:rsidRDefault="00841E1F">
            <w:pPr>
              <w:rPr>
                <w:b/>
                <w:bCs/>
                <w:color w:val="FFFFFF" w:themeColor="background1"/>
              </w:rPr>
            </w:pPr>
            <w:r>
              <w:rPr>
                <w:b/>
                <w:bCs/>
                <w:color w:val="FFFFFF" w:themeColor="background1"/>
              </w:rPr>
              <w:t>Date</w:t>
            </w:r>
          </w:p>
        </w:tc>
        <w:tc>
          <w:tcPr>
            <w:tcW w:w="2070" w:type="dxa"/>
            <w:shd w:val="clear" w:color="auto" w:fill="0070C0"/>
          </w:tcPr>
          <w:p w14:paraId="40509ECE" w14:textId="7EDE4439" w:rsidR="00841E1F" w:rsidRDefault="00841E1F">
            <w:pPr>
              <w:rPr>
                <w:b/>
                <w:bCs/>
                <w:color w:val="FFFFFF" w:themeColor="background1"/>
              </w:rPr>
            </w:pPr>
            <w:r>
              <w:rPr>
                <w:b/>
                <w:bCs/>
                <w:color w:val="FFFFFF" w:themeColor="background1"/>
              </w:rPr>
              <w:t>Author</w:t>
            </w:r>
          </w:p>
        </w:tc>
        <w:tc>
          <w:tcPr>
            <w:tcW w:w="5490" w:type="dxa"/>
            <w:shd w:val="clear" w:color="auto" w:fill="0070C0"/>
          </w:tcPr>
          <w:p w14:paraId="1B2B34CD" w14:textId="760C3F4E" w:rsidR="00841E1F" w:rsidRPr="005E2A39" w:rsidRDefault="00841E1F">
            <w:pPr>
              <w:rPr>
                <w:b/>
                <w:bCs/>
                <w:color w:val="FFFFFF" w:themeColor="background1"/>
              </w:rPr>
            </w:pPr>
            <w:r>
              <w:rPr>
                <w:b/>
                <w:bCs/>
                <w:color w:val="FFFFFF" w:themeColor="background1"/>
              </w:rPr>
              <w:t>Description</w:t>
            </w:r>
          </w:p>
        </w:tc>
      </w:tr>
      <w:tr w:rsidR="00841E1F" w14:paraId="0D04AB9D" w14:textId="77777777" w:rsidTr="5B2CD48E">
        <w:tc>
          <w:tcPr>
            <w:tcW w:w="1548" w:type="dxa"/>
          </w:tcPr>
          <w:p w14:paraId="74ACD1FA" w14:textId="113FF9C8" w:rsidR="00841E1F" w:rsidRPr="005E2A39" w:rsidRDefault="00841E1F">
            <w:r w:rsidRPr="005E2A39">
              <w:t>10/1/2022</w:t>
            </w:r>
          </w:p>
        </w:tc>
        <w:tc>
          <w:tcPr>
            <w:tcW w:w="2070" w:type="dxa"/>
          </w:tcPr>
          <w:p w14:paraId="140594CC" w14:textId="5D03699F" w:rsidR="00841E1F" w:rsidRPr="005E2A39" w:rsidRDefault="00841E1F">
            <w:r w:rsidRPr="005E2A39">
              <w:t>Courtney Kelly</w:t>
            </w:r>
          </w:p>
        </w:tc>
        <w:tc>
          <w:tcPr>
            <w:tcW w:w="5490" w:type="dxa"/>
          </w:tcPr>
          <w:p w14:paraId="1A9CD0D8" w14:textId="6E2ABABE" w:rsidR="00841E1F" w:rsidRPr="005E2A39" w:rsidRDefault="00841E1F">
            <w:r w:rsidRPr="005E2A39">
              <w:t>Initial Draft</w:t>
            </w:r>
          </w:p>
        </w:tc>
      </w:tr>
      <w:tr w:rsidR="00841E1F" w14:paraId="5C9169DE" w14:textId="77777777" w:rsidTr="5B2CD48E">
        <w:tc>
          <w:tcPr>
            <w:tcW w:w="1548" w:type="dxa"/>
          </w:tcPr>
          <w:p w14:paraId="073861E8" w14:textId="6D14858A" w:rsidR="00841E1F" w:rsidRPr="005E2A39" w:rsidRDefault="00841E1F">
            <w:r w:rsidRPr="005E2A39">
              <w:t>11/5/2022</w:t>
            </w:r>
          </w:p>
        </w:tc>
        <w:tc>
          <w:tcPr>
            <w:tcW w:w="2070" w:type="dxa"/>
          </w:tcPr>
          <w:p w14:paraId="161609C3" w14:textId="28FB07F3" w:rsidR="00841E1F" w:rsidRPr="005E2A39" w:rsidRDefault="00841E1F">
            <w:r w:rsidRPr="005E2A39">
              <w:t xml:space="preserve">Courtney Kelly </w:t>
            </w:r>
          </w:p>
        </w:tc>
        <w:tc>
          <w:tcPr>
            <w:tcW w:w="5490" w:type="dxa"/>
          </w:tcPr>
          <w:p w14:paraId="31B3DF7C" w14:textId="50BD8EB1" w:rsidR="00841E1F" w:rsidRPr="005E2A39" w:rsidRDefault="00841E1F">
            <w:r w:rsidRPr="005E2A39">
              <w:t>Added Screen Shots</w:t>
            </w:r>
          </w:p>
        </w:tc>
      </w:tr>
      <w:tr w:rsidR="00841E1F" w14:paraId="6C42EDCE" w14:textId="77777777" w:rsidTr="5B2CD48E">
        <w:tc>
          <w:tcPr>
            <w:tcW w:w="1548" w:type="dxa"/>
          </w:tcPr>
          <w:p w14:paraId="69CBA6E4" w14:textId="32172479" w:rsidR="00841E1F" w:rsidRPr="005E2A39" w:rsidRDefault="00841E1F">
            <w:r w:rsidRPr="005E2A39">
              <w:t>11/22/2022</w:t>
            </w:r>
          </w:p>
        </w:tc>
        <w:tc>
          <w:tcPr>
            <w:tcW w:w="2070" w:type="dxa"/>
          </w:tcPr>
          <w:p w14:paraId="3F6AC090" w14:textId="38693FBB" w:rsidR="00841E1F" w:rsidRPr="005E2A39" w:rsidRDefault="00841E1F">
            <w:r w:rsidRPr="005E2A39">
              <w:t>Oileen Roberts</w:t>
            </w:r>
          </w:p>
        </w:tc>
        <w:tc>
          <w:tcPr>
            <w:tcW w:w="5490" w:type="dxa"/>
          </w:tcPr>
          <w:p w14:paraId="7D6A260E" w14:textId="6982DD14" w:rsidR="00841E1F" w:rsidRPr="005E2A39" w:rsidRDefault="00841E1F">
            <w:r w:rsidRPr="005E2A39">
              <w:t xml:space="preserve">Modified formatting </w:t>
            </w:r>
          </w:p>
        </w:tc>
      </w:tr>
      <w:tr w:rsidR="00841E1F" w14:paraId="2F08306B" w14:textId="77777777" w:rsidTr="5B2CD48E">
        <w:tc>
          <w:tcPr>
            <w:tcW w:w="1548" w:type="dxa"/>
          </w:tcPr>
          <w:p w14:paraId="42627E9F" w14:textId="2D577AE7" w:rsidR="00841E1F" w:rsidRPr="005E2A39" w:rsidRDefault="00841E1F">
            <w:r w:rsidRPr="005E2A39">
              <w:t>12/1/2022</w:t>
            </w:r>
          </w:p>
        </w:tc>
        <w:tc>
          <w:tcPr>
            <w:tcW w:w="2070" w:type="dxa"/>
          </w:tcPr>
          <w:p w14:paraId="43116290" w14:textId="768685D3" w:rsidR="00841E1F" w:rsidRPr="005E2A39" w:rsidRDefault="00841E1F">
            <w:r w:rsidRPr="005E2A39">
              <w:t>Oileen Roberts</w:t>
            </w:r>
          </w:p>
        </w:tc>
        <w:tc>
          <w:tcPr>
            <w:tcW w:w="5490" w:type="dxa"/>
          </w:tcPr>
          <w:p w14:paraId="0CFF08FB" w14:textId="7AFE4D2B" w:rsidR="00841E1F" w:rsidRPr="005E2A39" w:rsidRDefault="00841E1F">
            <w:r w:rsidRPr="005E2A39">
              <w:t>Added cover page, table of changes, table of content</w:t>
            </w:r>
          </w:p>
        </w:tc>
      </w:tr>
      <w:tr w:rsidR="00841E1F" w14:paraId="5D506875" w14:textId="77777777" w:rsidTr="5B2CD48E">
        <w:tc>
          <w:tcPr>
            <w:tcW w:w="1548" w:type="dxa"/>
          </w:tcPr>
          <w:p w14:paraId="014B24AB" w14:textId="7EF8402D" w:rsidR="00841E1F" w:rsidRPr="005E2A39" w:rsidRDefault="00BC0C70">
            <w:r w:rsidRPr="005E2A39">
              <w:t>12/2/2022</w:t>
            </w:r>
          </w:p>
        </w:tc>
        <w:tc>
          <w:tcPr>
            <w:tcW w:w="2070" w:type="dxa"/>
          </w:tcPr>
          <w:p w14:paraId="02FD9E5C" w14:textId="66BA982C" w:rsidR="00841E1F" w:rsidRPr="005E2A39" w:rsidRDefault="00BC0C70">
            <w:r w:rsidRPr="005E2A39">
              <w:t>Oileen Roberts</w:t>
            </w:r>
          </w:p>
        </w:tc>
        <w:tc>
          <w:tcPr>
            <w:tcW w:w="5490" w:type="dxa"/>
          </w:tcPr>
          <w:p w14:paraId="56B0F268" w14:textId="7D5589FF" w:rsidR="00841E1F" w:rsidRPr="005E2A39" w:rsidRDefault="00BC0C70">
            <w:r w:rsidRPr="005E2A39">
              <w:t>Added the FAQ to the glossary</w:t>
            </w:r>
            <w:r w:rsidR="00635B20" w:rsidRPr="005E2A39">
              <w:t>, How to Admit/Discharge an Individual.</w:t>
            </w:r>
            <w:r w:rsidR="00A4594D">
              <w:t xml:space="preserve">  Added decision on which questions on the PFW will be pulled into the PCSP.</w:t>
            </w:r>
          </w:p>
        </w:tc>
      </w:tr>
      <w:tr w:rsidR="00841E1F" w14:paraId="5536B9AF" w14:textId="77777777" w:rsidTr="5B2CD48E">
        <w:tc>
          <w:tcPr>
            <w:tcW w:w="1548" w:type="dxa"/>
          </w:tcPr>
          <w:p w14:paraId="5A288ABE" w14:textId="1BA0E848" w:rsidR="00841E1F" w:rsidRPr="005E2A39" w:rsidRDefault="009B1C25">
            <w:r>
              <w:t>12/6/2022</w:t>
            </w:r>
          </w:p>
        </w:tc>
        <w:tc>
          <w:tcPr>
            <w:tcW w:w="2070" w:type="dxa"/>
          </w:tcPr>
          <w:p w14:paraId="48F37561" w14:textId="611F6E94" w:rsidR="00841E1F" w:rsidRPr="005E2A39" w:rsidRDefault="009B1C25">
            <w:r>
              <w:t>Oileen Roberts</w:t>
            </w:r>
          </w:p>
        </w:tc>
        <w:tc>
          <w:tcPr>
            <w:tcW w:w="5490" w:type="dxa"/>
          </w:tcPr>
          <w:p w14:paraId="3EEAEA99" w14:textId="719B255A" w:rsidR="00841E1F" w:rsidRPr="005E2A39" w:rsidRDefault="009B1C25">
            <w:r>
              <w:t>Modification to the Change Form process</w:t>
            </w:r>
          </w:p>
        </w:tc>
      </w:tr>
      <w:tr w:rsidR="00841E1F" w14:paraId="1A137C78" w14:textId="77777777" w:rsidTr="5B2CD48E">
        <w:tc>
          <w:tcPr>
            <w:tcW w:w="1548" w:type="dxa"/>
          </w:tcPr>
          <w:p w14:paraId="6C84DBA2" w14:textId="2EAD145A" w:rsidR="00841E1F" w:rsidRPr="005E2A39" w:rsidRDefault="00E735E0">
            <w:r>
              <w:t>12/7/2022</w:t>
            </w:r>
          </w:p>
        </w:tc>
        <w:tc>
          <w:tcPr>
            <w:tcW w:w="2070" w:type="dxa"/>
          </w:tcPr>
          <w:p w14:paraId="2EBB2D7D" w14:textId="7305EC62" w:rsidR="00841E1F" w:rsidRPr="005E2A39" w:rsidRDefault="00E735E0">
            <w:r>
              <w:t>Oileen Roberts</w:t>
            </w:r>
          </w:p>
        </w:tc>
        <w:tc>
          <w:tcPr>
            <w:tcW w:w="5490" w:type="dxa"/>
          </w:tcPr>
          <w:p w14:paraId="5DCCEFAC" w14:textId="6D8AD95F" w:rsidR="00841E1F" w:rsidRPr="005E2A39" w:rsidRDefault="00E735E0">
            <w:r>
              <w:t xml:space="preserve">Changing </w:t>
            </w:r>
            <w:r w:rsidR="00362CB8">
              <w:t>an Individual from one Support Coordinator to Another</w:t>
            </w:r>
            <w:r w:rsidR="004F5A7F">
              <w:t>; add table for ISC/DIDD CM Provider Codes</w:t>
            </w:r>
          </w:p>
        </w:tc>
      </w:tr>
      <w:tr w:rsidR="001D322F" w14:paraId="11BEAF84" w14:textId="77777777" w:rsidTr="5B2CD48E">
        <w:tc>
          <w:tcPr>
            <w:tcW w:w="1548" w:type="dxa"/>
          </w:tcPr>
          <w:p w14:paraId="18EF3A91" w14:textId="06CDDD93" w:rsidR="001D322F" w:rsidRDefault="0058102D">
            <w:r>
              <w:t>12/12/2022</w:t>
            </w:r>
          </w:p>
        </w:tc>
        <w:tc>
          <w:tcPr>
            <w:tcW w:w="2070" w:type="dxa"/>
          </w:tcPr>
          <w:p w14:paraId="2CA680D4" w14:textId="1305CA75" w:rsidR="001D322F" w:rsidRDefault="0058102D">
            <w:r>
              <w:t>Courtney Kelly, Bo Hickman, Brandi Osborne, Kathleen Chapman, Kimberly Black, Oileen Roberts</w:t>
            </w:r>
          </w:p>
        </w:tc>
        <w:tc>
          <w:tcPr>
            <w:tcW w:w="5490" w:type="dxa"/>
          </w:tcPr>
          <w:p w14:paraId="0AA908AE" w14:textId="1A4F751C" w:rsidR="001D322F" w:rsidRDefault="0058102D" w:rsidP="0058102D">
            <w:pPr>
              <w:pStyle w:val="NoSpacing"/>
            </w:pPr>
            <w:r>
              <w:t>Review document together, modify wording and placement of screen shots.</w:t>
            </w:r>
          </w:p>
        </w:tc>
      </w:tr>
      <w:tr w:rsidR="008F1F47" w14:paraId="0FC927F0" w14:textId="77777777" w:rsidTr="5B2CD48E">
        <w:tc>
          <w:tcPr>
            <w:tcW w:w="1548" w:type="dxa"/>
          </w:tcPr>
          <w:p w14:paraId="57F161B6" w14:textId="63551F36" w:rsidR="008F1F47" w:rsidRDefault="008F1F47">
            <w:r>
              <w:t>12/15/2022</w:t>
            </w:r>
          </w:p>
        </w:tc>
        <w:tc>
          <w:tcPr>
            <w:tcW w:w="2070" w:type="dxa"/>
          </w:tcPr>
          <w:p w14:paraId="623E54F0" w14:textId="2A96BCE2" w:rsidR="008F1F47" w:rsidRDefault="00A61C09">
            <w:r>
              <w:t>Kathleen Chapman, Bo Hickman, Brandi Osborne, Scott Mullins</w:t>
            </w:r>
            <w:r w:rsidR="004B6460">
              <w:t>, Kimberly Black, Oileen Roberts</w:t>
            </w:r>
          </w:p>
        </w:tc>
        <w:tc>
          <w:tcPr>
            <w:tcW w:w="5490" w:type="dxa"/>
          </w:tcPr>
          <w:p w14:paraId="0C4D6284" w14:textId="19DC5E35" w:rsidR="008F1F47" w:rsidRDefault="00A61C09" w:rsidP="0058102D">
            <w:pPr>
              <w:pStyle w:val="NoSpacing"/>
            </w:pPr>
            <w:r>
              <w:t>Finalized the last portion of the document.</w:t>
            </w:r>
          </w:p>
        </w:tc>
      </w:tr>
      <w:tr w:rsidR="00513637" w14:paraId="6896ACAD" w14:textId="77777777" w:rsidTr="5B2CD48E">
        <w:tc>
          <w:tcPr>
            <w:tcW w:w="1548" w:type="dxa"/>
          </w:tcPr>
          <w:p w14:paraId="4C7604F9" w14:textId="372BE2B6" w:rsidR="00513637" w:rsidRDefault="00513637">
            <w:r>
              <w:t>12/20/2022</w:t>
            </w:r>
          </w:p>
        </w:tc>
        <w:tc>
          <w:tcPr>
            <w:tcW w:w="2070" w:type="dxa"/>
          </w:tcPr>
          <w:p w14:paraId="66A9AD48" w14:textId="79AC33AC" w:rsidR="00513637" w:rsidRDefault="00513637">
            <w:r>
              <w:t>Oileen Roberts</w:t>
            </w:r>
          </w:p>
        </w:tc>
        <w:tc>
          <w:tcPr>
            <w:tcW w:w="5490" w:type="dxa"/>
          </w:tcPr>
          <w:p w14:paraId="1669816B" w14:textId="7203A467" w:rsidR="00513637" w:rsidRDefault="00513637" w:rsidP="0058102D">
            <w:pPr>
              <w:pStyle w:val="NoSpacing"/>
            </w:pPr>
            <w:r>
              <w:t>Updated the List of Options for the Reason for Change field on the Change Form.</w:t>
            </w:r>
          </w:p>
        </w:tc>
      </w:tr>
      <w:tr w:rsidR="562C7FEE" w14:paraId="4FA8B673" w14:textId="77777777" w:rsidTr="5B2CD48E">
        <w:tc>
          <w:tcPr>
            <w:tcW w:w="1548" w:type="dxa"/>
          </w:tcPr>
          <w:p w14:paraId="07514AFB" w14:textId="757C0CE0" w:rsidR="79BA8144" w:rsidRDefault="79BA8144" w:rsidP="562C7FEE">
            <w:r>
              <w:t>1/17/2023</w:t>
            </w:r>
          </w:p>
        </w:tc>
        <w:tc>
          <w:tcPr>
            <w:tcW w:w="2070" w:type="dxa"/>
          </w:tcPr>
          <w:p w14:paraId="385A853F" w14:textId="3F161BDC" w:rsidR="79BA8144" w:rsidRDefault="79BA8144" w:rsidP="562C7FEE">
            <w:pPr>
              <w:spacing w:line="259" w:lineRule="auto"/>
            </w:pPr>
            <w:r>
              <w:t>Oileen Roberts</w:t>
            </w:r>
          </w:p>
        </w:tc>
        <w:tc>
          <w:tcPr>
            <w:tcW w:w="5490" w:type="dxa"/>
          </w:tcPr>
          <w:p w14:paraId="42D97BB3" w14:textId="154955B9" w:rsidR="79BA8144" w:rsidRDefault="79BA8144" w:rsidP="562C7FEE">
            <w:pPr>
              <w:pStyle w:val="NoSpacing"/>
              <w:rPr>
                <w:rFonts w:ascii="Calibri" w:hAnsi="Calibri"/>
              </w:rPr>
            </w:pPr>
            <w:r w:rsidRPr="562C7FEE">
              <w:rPr>
                <w:rFonts w:ascii="Calibri" w:hAnsi="Calibri"/>
              </w:rPr>
              <w:t>Added comments to PFW page.  DIDD will not use initially.</w:t>
            </w:r>
          </w:p>
          <w:p w14:paraId="28D2D9B3" w14:textId="77777777" w:rsidR="3E406696" w:rsidRDefault="3E406696" w:rsidP="562C7FEE">
            <w:pPr>
              <w:pStyle w:val="NoSpacing"/>
              <w:rPr>
                <w:rFonts w:ascii="Calibri" w:hAnsi="Calibri"/>
              </w:rPr>
            </w:pPr>
            <w:r w:rsidRPr="562C7FEE">
              <w:rPr>
                <w:rFonts w:ascii="Calibri" w:hAnsi="Calibri"/>
              </w:rPr>
              <w:t>Add API section in Appendix to list fields overwritten by the API.  St</w:t>
            </w:r>
            <w:r w:rsidR="6224D75E" w:rsidRPr="562C7FEE">
              <w:rPr>
                <w:rFonts w:ascii="Calibri" w:hAnsi="Calibri"/>
              </w:rPr>
              <w:t>arted Section “Return for Clarification”</w:t>
            </w:r>
          </w:p>
          <w:p w14:paraId="356FD4F3" w14:textId="4F8E800A" w:rsidR="001177E4" w:rsidRDefault="001177E4" w:rsidP="562C7FEE">
            <w:pPr>
              <w:pStyle w:val="NoSpacing"/>
              <w:rPr>
                <w:rFonts w:ascii="Calibri" w:hAnsi="Calibri"/>
              </w:rPr>
            </w:pPr>
          </w:p>
        </w:tc>
      </w:tr>
      <w:tr w:rsidR="001177E4" w14:paraId="47CB30B8" w14:textId="77777777" w:rsidTr="5B2CD48E">
        <w:tc>
          <w:tcPr>
            <w:tcW w:w="1548" w:type="dxa"/>
          </w:tcPr>
          <w:p w14:paraId="1F26EB9F" w14:textId="3A3910F4" w:rsidR="001177E4" w:rsidRDefault="001177E4" w:rsidP="562C7FEE">
            <w:r>
              <w:t>1/20/202</w:t>
            </w:r>
            <w:r w:rsidR="00BD20FC">
              <w:t>3</w:t>
            </w:r>
          </w:p>
        </w:tc>
        <w:tc>
          <w:tcPr>
            <w:tcW w:w="2070" w:type="dxa"/>
          </w:tcPr>
          <w:p w14:paraId="3329E437" w14:textId="6A3FB288" w:rsidR="001177E4" w:rsidRDefault="001177E4" w:rsidP="562C7FEE">
            <w:r>
              <w:t>Oileen Roberts</w:t>
            </w:r>
          </w:p>
        </w:tc>
        <w:tc>
          <w:tcPr>
            <w:tcW w:w="5490" w:type="dxa"/>
          </w:tcPr>
          <w:p w14:paraId="6924E752" w14:textId="6DF11C6E" w:rsidR="00BD20FC" w:rsidRPr="562C7FEE" w:rsidRDefault="001177E4" w:rsidP="562C7FEE">
            <w:pPr>
              <w:pStyle w:val="NoSpacing"/>
              <w:rPr>
                <w:rFonts w:ascii="Calibri" w:hAnsi="Calibri"/>
              </w:rPr>
            </w:pPr>
            <w:r>
              <w:rPr>
                <w:rFonts w:ascii="Calibri" w:hAnsi="Calibri"/>
              </w:rPr>
              <w:t>Completed the RFC section, add comment to Participant section of PCSP instructions.</w:t>
            </w:r>
          </w:p>
        </w:tc>
      </w:tr>
      <w:tr w:rsidR="00BD20FC" w14:paraId="43B6CCC0" w14:textId="77777777" w:rsidTr="5B2CD48E">
        <w:tc>
          <w:tcPr>
            <w:tcW w:w="1548" w:type="dxa"/>
          </w:tcPr>
          <w:p w14:paraId="077C7087" w14:textId="037280CA" w:rsidR="00BD20FC" w:rsidRDefault="00BD20FC" w:rsidP="562C7FEE">
            <w:r>
              <w:t>1/24/2023</w:t>
            </w:r>
          </w:p>
        </w:tc>
        <w:tc>
          <w:tcPr>
            <w:tcW w:w="2070" w:type="dxa"/>
          </w:tcPr>
          <w:p w14:paraId="4BF59A19" w14:textId="5926B55F" w:rsidR="00BD20FC" w:rsidRDefault="00BD20FC" w:rsidP="562C7FEE">
            <w:r>
              <w:t>Oileen Roberts</w:t>
            </w:r>
          </w:p>
        </w:tc>
        <w:tc>
          <w:tcPr>
            <w:tcW w:w="5490" w:type="dxa"/>
          </w:tcPr>
          <w:p w14:paraId="28258D9F" w14:textId="1CB0641F" w:rsidR="00BD20FC" w:rsidRDefault="00BD20FC" w:rsidP="562C7FEE">
            <w:pPr>
              <w:pStyle w:val="NoSpacing"/>
              <w:rPr>
                <w:rFonts w:ascii="Calibri" w:hAnsi="Calibri"/>
              </w:rPr>
            </w:pPr>
            <w:r>
              <w:rPr>
                <w:rFonts w:ascii="Calibri" w:hAnsi="Calibri"/>
              </w:rPr>
              <w:t>Embed document with list of Core Fields</w:t>
            </w:r>
            <w:r w:rsidR="009072CE">
              <w:rPr>
                <w:rFonts w:ascii="Calibri" w:hAnsi="Calibri"/>
              </w:rPr>
              <w:t xml:space="preserve"> in Glossary</w:t>
            </w:r>
          </w:p>
        </w:tc>
      </w:tr>
      <w:tr w:rsidR="00AC3CB6" w14:paraId="231790E3" w14:textId="77777777" w:rsidTr="5B2CD48E">
        <w:tc>
          <w:tcPr>
            <w:tcW w:w="1548" w:type="dxa"/>
          </w:tcPr>
          <w:p w14:paraId="2DE8CC03" w14:textId="0C9611A4" w:rsidR="00AC3CB6" w:rsidRDefault="00AC3CB6" w:rsidP="562C7FEE">
            <w:r>
              <w:t>1/25/2023</w:t>
            </w:r>
          </w:p>
        </w:tc>
        <w:tc>
          <w:tcPr>
            <w:tcW w:w="2070" w:type="dxa"/>
          </w:tcPr>
          <w:p w14:paraId="56E74E1A" w14:textId="734A5BA8" w:rsidR="00AC3CB6" w:rsidRDefault="00AC3CB6" w:rsidP="562C7FEE">
            <w:r>
              <w:t>Oileen Roberts</w:t>
            </w:r>
          </w:p>
        </w:tc>
        <w:tc>
          <w:tcPr>
            <w:tcW w:w="5490" w:type="dxa"/>
          </w:tcPr>
          <w:p w14:paraId="02AC326F" w14:textId="4AF4EC3D" w:rsidR="00AC3CB6" w:rsidRDefault="00AC3CB6" w:rsidP="562C7FEE">
            <w:pPr>
              <w:pStyle w:val="NoSpacing"/>
              <w:rPr>
                <w:rFonts w:ascii="Calibri" w:hAnsi="Calibri"/>
              </w:rPr>
            </w:pPr>
            <w:r>
              <w:rPr>
                <w:rFonts w:ascii="Calibri" w:hAnsi="Calibri"/>
              </w:rPr>
              <w:t>Add screens shots of the PFC and additional steps to section.</w:t>
            </w:r>
          </w:p>
        </w:tc>
      </w:tr>
      <w:tr w:rsidR="00B84930" w14:paraId="265D7D47" w14:textId="77777777" w:rsidTr="5B2CD48E">
        <w:tc>
          <w:tcPr>
            <w:tcW w:w="1548" w:type="dxa"/>
          </w:tcPr>
          <w:p w14:paraId="11FB5331" w14:textId="6312405E" w:rsidR="00B84930" w:rsidRDefault="00B84930" w:rsidP="562C7FEE">
            <w:r>
              <w:t>1/26/2023</w:t>
            </w:r>
          </w:p>
        </w:tc>
        <w:tc>
          <w:tcPr>
            <w:tcW w:w="2070" w:type="dxa"/>
          </w:tcPr>
          <w:p w14:paraId="71B32D07" w14:textId="3C365870" w:rsidR="00B84930" w:rsidRDefault="00B84930" w:rsidP="562C7FEE">
            <w:r>
              <w:t>Oileen Roberts</w:t>
            </w:r>
          </w:p>
        </w:tc>
        <w:tc>
          <w:tcPr>
            <w:tcW w:w="5490" w:type="dxa"/>
          </w:tcPr>
          <w:p w14:paraId="01D36886" w14:textId="59F0A22B" w:rsidR="00B84930" w:rsidRDefault="00B84930" w:rsidP="562C7FEE">
            <w:pPr>
              <w:pStyle w:val="NoSpacing"/>
              <w:rPr>
                <w:rFonts w:ascii="Calibri" w:hAnsi="Calibri"/>
              </w:rPr>
            </w:pPr>
            <w:r>
              <w:rPr>
                <w:rFonts w:ascii="Calibri" w:hAnsi="Calibri"/>
              </w:rPr>
              <w:t>Adding details to RFC from Emails</w:t>
            </w:r>
            <w:r w:rsidR="00602935">
              <w:rPr>
                <w:rFonts w:ascii="Calibri" w:hAnsi="Calibri"/>
              </w:rPr>
              <w:t xml:space="preserve"> by PR group</w:t>
            </w:r>
          </w:p>
        </w:tc>
      </w:tr>
      <w:tr w:rsidR="007A126C" w14:paraId="08672475" w14:textId="77777777" w:rsidTr="5B2CD48E">
        <w:tc>
          <w:tcPr>
            <w:tcW w:w="1548" w:type="dxa"/>
          </w:tcPr>
          <w:p w14:paraId="3A2CD9BC" w14:textId="0EC06E47" w:rsidR="007A126C" w:rsidRDefault="00C20DCF" w:rsidP="562C7FEE">
            <w:r>
              <w:t>1/31/2023</w:t>
            </w:r>
          </w:p>
        </w:tc>
        <w:tc>
          <w:tcPr>
            <w:tcW w:w="2070" w:type="dxa"/>
          </w:tcPr>
          <w:p w14:paraId="65A9C7E1" w14:textId="230F4108" w:rsidR="007A126C" w:rsidRDefault="00C20DCF" w:rsidP="562C7FEE">
            <w:r>
              <w:t>Oileen Roberts</w:t>
            </w:r>
          </w:p>
        </w:tc>
        <w:tc>
          <w:tcPr>
            <w:tcW w:w="5490" w:type="dxa"/>
          </w:tcPr>
          <w:p w14:paraId="3D65E0A0" w14:textId="0175B3D8" w:rsidR="007A126C" w:rsidRDefault="00C20DCF" w:rsidP="562C7FEE">
            <w:pPr>
              <w:pStyle w:val="NoSpacing"/>
              <w:rPr>
                <w:rFonts w:ascii="Calibri" w:hAnsi="Calibri"/>
              </w:rPr>
            </w:pPr>
            <w:r>
              <w:rPr>
                <w:rFonts w:ascii="Calibri" w:hAnsi="Calibri"/>
              </w:rPr>
              <w:t>Replace Screen Shots on pages 15 and 16</w:t>
            </w:r>
          </w:p>
        </w:tc>
      </w:tr>
      <w:tr w:rsidR="0071744B" w14:paraId="7917BEFF" w14:textId="77777777" w:rsidTr="5B2CD48E">
        <w:tc>
          <w:tcPr>
            <w:tcW w:w="1548" w:type="dxa"/>
          </w:tcPr>
          <w:p w14:paraId="62CB5B09" w14:textId="2FF52EF4" w:rsidR="0071744B" w:rsidRDefault="0071744B" w:rsidP="562C7FEE">
            <w:r>
              <w:t>6/22</w:t>
            </w:r>
            <w:r w:rsidR="3672C833">
              <w:t>/</w:t>
            </w:r>
            <w:r>
              <w:t>2023</w:t>
            </w:r>
          </w:p>
        </w:tc>
        <w:tc>
          <w:tcPr>
            <w:tcW w:w="2070" w:type="dxa"/>
          </w:tcPr>
          <w:p w14:paraId="2E706447" w14:textId="2D31EC3F" w:rsidR="0071744B" w:rsidRDefault="0071744B" w:rsidP="562C7FEE">
            <w:r w:rsidRPr="0071744B">
              <w:t>Brandi J. Osborne</w:t>
            </w:r>
          </w:p>
        </w:tc>
        <w:tc>
          <w:tcPr>
            <w:tcW w:w="5490" w:type="dxa"/>
          </w:tcPr>
          <w:p w14:paraId="28C3C2DF" w14:textId="61B384AC" w:rsidR="0071744B" w:rsidRDefault="0071744B" w:rsidP="562C7FEE">
            <w:pPr>
              <w:pStyle w:val="NoSpacing"/>
              <w:rPr>
                <w:rFonts w:ascii="Calibri" w:hAnsi="Calibri"/>
              </w:rPr>
            </w:pPr>
            <w:r w:rsidRPr="0071744B">
              <w:rPr>
                <w:rFonts w:ascii="Calibri" w:hAnsi="Calibri"/>
              </w:rPr>
              <w:t>Reviewed document, updated wording, and added screenshots</w:t>
            </w:r>
            <w:ins w:id="1" w:author="Oileen Roberts" w:date="2023-11-15T12:10:00Z">
              <w:r w:rsidR="007A2FD6">
                <w:rPr>
                  <w:rFonts w:ascii="Calibri" w:hAnsi="Calibri"/>
                </w:rPr>
                <w:t>.</w:t>
              </w:r>
            </w:ins>
          </w:p>
        </w:tc>
      </w:tr>
    </w:tbl>
    <w:p w14:paraId="1697E63C" w14:textId="59A99DDC" w:rsidR="00A00AFF" w:rsidRDefault="00A00AFF">
      <w:pPr>
        <w:rPr>
          <w:b/>
          <w:bCs/>
        </w:rPr>
      </w:pPr>
    </w:p>
    <w:p w14:paraId="3FAB050C" w14:textId="5ADE8684" w:rsidR="00016579" w:rsidRDefault="00016579">
      <w:pPr>
        <w:rPr>
          <w:b/>
          <w:bCs/>
        </w:rPr>
      </w:pPr>
      <w:r>
        <w:rPr>
          <w:b/>
          <w:bCs/>
        </w:rPr>
        <w:br w:type="page"/>
      </w:r>
    </w:p>
    <w:sdt>
      <w:sdtPr>
        <w:rPr>
          <w:rFonts w:asciiTheme="minorHAnsi" w:eastAsiaTheme="minorEastAsia" w:hAnsiTheme="minorHAnsi" w:cstheme="minorBidi"/>
          <w:color w:val="auto"/>
          <w:sz w:val="22"/>
          <w:szCs w:val="22"/>
        </w:rPr>
        <w:id w:val="-823971831"/>
        <w:docPartObj>
          <w:docPartGallery w:val="Table of Contents"/>
          <w:docPartUnique/>
        </w:docPartObj>
      </w:sdtPr>
      <w:sdtEndPr>
        <w:rPr>
          <w:b/>
          <w:bCs/>
          <w:noProof/>
        </w:rPr>
      </w:sdtEndPr>
      <w:sdtContent>
        <w:p w14:paraId="1CC7FC85" w14:textId="06EDAF7C" w:rsidR="00016579" w:rsidRPr="005E2A39" w:rsidRDefault="00016579">
          <w:pPr>
            <w:pStyle w:val="TOCHeading"/>
            <w:rPr>
              <w:rStyle w:val="Heading2Char"/>
            </w:rPr>
          </w:pPr>
          <w:r w:rsidRPr="005E2A39">
            <w:rPr>
              <w:rStyle w:val="Heading2Char"/>
            </w:rPr>
            <w:t>Contents</w:t>
          </w:r>
        </w:p>
        <w:p w14:paraId="77FF5438" w14:textId="52591229" w:rsidR="006B7CE1" w:rsidRDefault="00016579">
          <w:pPr>
            <w:pStyle w:val="TOC1"/>
            <w:rPr>
              <w:rFonts w:eastAsiaTheme="minorEastAsia"/>
              <w:noProof/>
            </w:rPr>
          </w:pPr>
          <w:r>
            <w:fldChar w:fldCharType="begin"/>
          </w:r>
          <w:r>
            <w:instrText xml:space="preserve"> TOC \o "1-3" \h \z \u </w:instrText>
          </w:r>
          <w:r>
            <w:fldChar w:fldCharType="separate"/>
          </w:r>
          <w:hyperlink w:anchor="_Toc140489543" w:history="1">
            <w:r w:rsidR="006B7CE1" w:rsidRPr="002C6886">
              <w:rPr>
                <w:rStyle w:val="Hyperlink"/>
                <w:noProof/>
              </w:rPr>
              <w:t>Table of Changes</w:t>
            </w:r>
            <w:r w:rsidR="006B7CE1">
              <w:rPr>
                <w:noProof/>
                <w:webHidden/>
              </w:rPr>
              <w:tab/>
            </w:r>
            <w:r w:rsidR="006B7CE1">
              <w:rPr>
                <w:noProof/>
                <w:webHidden/>
              </w:rPr>
              <w:fldChar w:fldCharType="begin"/>
            </w:r>
            <w:r w:rsidR="006B7CE1">
              <w:rPr>
                <w:noProof/>
                <w:webHidden/>
              </w:rPr>
              <w:instrText xml:space="preserve"> PAGEREF _Toc140489543 \h </w:instrText>
            </w:r>
            <w:r w:rsidR="006B7CE1">
              <w:rPr>
                <w:noProof/>
                <w:webHidden/>
              </w:rPr>
            </w:r>
            <w:r w:rsidR="006B7CE1">
              <w:rPr>
                <w:noProof/>
                <w:webHidden/>
              </w:rPr>
              <w:fldChar w:fldCharType="separate"/>
            </w:r>
            <w:r w:rsidR="006B7CE1">
              <w:rPr>
                <w:noProof/>
                <w:webHidden/>
              </w:rPr>
              <w:t>1</w:t>
            </w:r>
            <w:r w:rsidR="006B7CE1">
              <w:rPr>
                <w:noProof/>
                <w:webHidden/>
              </w:rPr>
              <w:fldChar w:fldCharType="end"/>
            </w:r>
          </w:hyperlink>
        </w:p>
        <w:p w14:paraId="194EF1FD" w14:textId="742EF226" w:rsidR="006B7CE1" w:rsidRDefault="00000000">
          <w:pPr>
            <w:pStyle w:val="TOC1"/>
            <w:rPr>
              <w:rFonts w:eastAsiaTheme="minorEastAsia"/>
              <w:noProof/>
            </w:rPr>
          </w:pPr>
          <w:hyperlink w:anchor="_Toc140489544" w:history="1">
            <w:r w:rsidR="006B7CE1" w:rsidRPr="002C6886">
              <w:rPr>
                <w:rStyle w:val="Hyperlink"/>
                <w:b/>
                <w:bCs/>
                <w:noProof/>
              </w:rPr>
              <w:t>Therap PCSP Guidance Document</w:t>
            </w:r>
            <w:r w:rsidR="006B7CE1">
              <w:rPr>
                <w:noProof/>
                <w:webHidden/>
              </w:rPr>
              <w:tab/>
            </w:r>
            <w:r w:rsidR="006B7CE1">
              <w:rPr>
                <w:noProof/>
                <w:webHidden/>
              </w:rPr>
              <w:fldChar w:fldCharType="begin"/>
            </w:r>
            <w:r w:rsidR="006B7CE1">
              <w:rPr>
                <w:noProof/>
                <w:webHidden/>
              </w:rPr>
              <w:instrText xml:space="preserve"> PAGEREF _Toc140489544 \h </w:instrText>
            </w:r>
            <w:r w:rsidR="006B7CE1">
              <w:rPr>
                <w:noProof/>
                <w:webHidden/>
              </w:rPr>
            </w:r>
            <w:r w:rsidR="006B7CE1">
              <w:rPr>
                <w:noProof/>
                <w:webHidden/>
              </w:rPr>
              <w:fldChar w:fldCharType="separate"/>
            </w:r>
            <w:r w:rsidR="006B7CE1">
              <w:rPr>
                <w:noProof/>
                <w:webHidden/>
              </w:rPr>
              <w:t>3</w:t>
            </w:r>
            <w:r w:rsidR="006B7CE1">
              <w:rPr>
                <w:noProof/>
                <w:webHidden/>
              </w:rPr>
              <w:fldChar w:fldCharType="end"/>
            </w:r>
          </w:hyperlink>
        </w:p>
        <w:p w14:paraId="04A64451" w14:textId="4AE1B5D9" w:rsidR="006B7CE1" w:rsidRDefault="00000000">
          <w:pPr>
            <w:pStyle w:val="TOC2"/>
            <w:tabs>
              <w:tab w:val="right" w:leader="dot" w:pos="9170"/>
            </w:tabs>
            <w:rPr>
              <w:rFonts w:eastAsiaTheme="minorEastAsia"/>
              <w:noProof/>
            </w:rPr>
          </w:pPr>
          <w:hyperlink w:anchor="_Toc140489545" w:history="1">
            <w:r w:rsidR="006B7CE1" w:rsidRPr="002C6886">
              <w:rPr>
                <w:rStyle w:val="Hyperlink"/>
                <w:noProof/>
              </w:rPr>
              <w:t>Log In to Therap</w:t>
            </w:r>
            <w:r w:rsidR="006B7CE1">
              <w:rPr>
                <w:noProof/>
                <w:webHidden/>
              </w:rPr>
              <w:tab/>
            </w:r>
            <w:r w:rsidR="006B7CE1">
              <w:rPr>
                <w:noProof/>
                <w:webHidden/>
              </w:rPr>
              <w:fldChar w:fldCharType="begin"/>
            </w:r>
            <w:r w:rsidR="006B7CE1">
              <w:rPr>
                <w:noProof/>
                <w:webHidden/>
              </w:rPr>
              <w:instrText xml:space="preserve"> PAGEREF _Toc140489545 \h </w:instrText>
            </w:r>
            <w:r w:rsidR="006B7CE1">
              <w:rPr>
                <w:noProof/>
                <w:webHidden/>
              </w:rPr>
            </w:r>
            <w:r w:rsidR="006B7CE1">
              <w:rPr>
                <w:noProof/>
                <w:webHidden/>
              </w:rPr>
              <w:fldChar w:fldCharType="separate"/>
            </w:r>
            <w:r w:rsidR="006B7CE1">
              <w:rPr>
                <w:noProof/>
                <w:webHidden/>
              </w:rPr>
              <w:t>3</w:t>
            </w:r>
            <w:r w:rsidR="006B7CE1">
              <w:rPr>
                <w:noProof/>
                <w:webHidden/>
              </w:rPr>
              <w:fldChar w:fldCharType="end"/>
            </w:r>
          </w:hyperlink>
        </w:p>
        <w:p w14:paraId="79977CE3" w14:textId="7B67317F" w:rsidR="006B7CE1" w:rsidRDefault="00000000">
          <w:pPr>
            <w:pStyle w:val="TOC2"/>
            <w:tabs>
              <w:tab w:val="right" w:leader="dot" w:pos="9170"/>
            </w:tabs>
            <w:rPr>
              <w:rFonts w:eastAsiaTheme="minorEastAsia"/>
              <w:noProof/>
            </w:rPr>
          </w:pPr>
          <w:hyperlink w:anchor="_Toc140489546" w:history="1">
            <w:r w:rsidR="006B7CE1" w:rsidRPr="002C6886">
              <w:rPr>
                <w:rStyle w:val="Hyperlink"/>
                <w:noProof/>
              </w:rPr>
              <w:t>Individual Demographic Form</w:t>
            </w:r>
            <w:r w:rsidR="006B7CE1">
              <w:rPr>
                <w:noProof/>
                <w:webHidden/>
              </w:rPr>
              <w:tab/>
            </w:r>
            <w:r w:rsidR="006B7CE1">
              <w:rPr>
                <w:noProof/>
                <w:webHidden/>
              </w:rPr>
              <w:fldChar w:fldCharType="begin"/>
            </w:r>
            <w:r w:rsidR="006B7CE1">
              <w:rPr>
                <w:noProof/>
                <w:webHidden/>
              </w:rPr>
              <w:instrText xml:space="preserve"> PAGEREF _Toc140489546 \h </w:instrText>
            </w:r>
            <w:r w:rsidR="006B7CE1">
              <w:rPr>
                <w:noProof/>
                <w:webHidden/>
              </w:rPr>
            </w:r>
            <w:r w:rsidR="006B7CE1">
              <w:rPr>
                <w:noProof/>
                <w:webHidden/>
              </w:rPr>
              <w:fldChar w:fldCharType="separate"/>
            </w:r>
            <w:r w:rsidR="006B7CE1">
              <w:rPr>
                <w:noProof/>
                <w:webHidden/>
              </w:rPr>
              <w:t>4</w:t>
            </w:r>
            <w:r w:rsidR="006B7CE1">
              <w:rPr>
                <w:noProof/>
                <w:webHidden/>
              </w:rPr>
              <w:fldChar w:fldCharType="end"/>
            </w:r>
          </w:hyperlink>
        </w:p>
        <w:p w14:paraId="439F09C6" w14:textId="03068594" w:rsidR="006B7CE1" w:rsidRDefault="00000000">
          <w:pPr>
            <w:pStyle w:val="TOC2"/>
            <w:tabs>
              <w:tab w:val="right" w:leader="dot" w:pos="9170"/>
            </w:tabs>
            <w:rPr>
              <w:rFonts w:eastAsiaTheme="minorEastAsia"/>
              <w:noProof/>
            </w:rPr>
          </w:pPr>
          <w:hyperlink w:anchor="_Toc140489547" w:history="1">
            <w:r w:rsidR="006B7CE1" w:rsidRPr="002C6886">
              <w:rPr>
                <w:rStyle w:val="Hyperlink"/>
                <w:noProof/>
              </w:rPr>
              <w:t>Personal Focus Worksheet</w:t>
            </w:r>
            <w:r w:rsidR="006B7CE1">
              <w:rPr>
                <w:noProof/>
                <w:webHidden/>
              </w:rPr>
              <w:tab/>
            </w:r>
            <w:r w:rsidR="006B7CE1">
              <w:rPr>
                <w:noProof/>
                <w:webHidden/>
              </w:rPr>
              <w:fldChar w:fldCharType="begin"/>
            </w:r>
            <w:r w:rsidR="006B7CE1">
              <w:rPr>
                <w:noProof/>
                <w:webHidden/>
              </w:rPr>
              <w:instrText xml:space="preserve"> PAGEREF _Toc140489547 \h </w:instrText>
            </w:r>
            <w:r w:rsidR="006B7CE1">
              <w:rPr>
                <w:noProof/>
                <w:webHidden/>
              </w:rPr>
            </w:r>
            <w:r w:rsidR="006B7CE1">
              <w:rPr>
                <w:noProof/>
                <w:webHidden/>
              </w:rPr>
              <w:fldChar w:fldCharType="separate"/>
            </w:r>
            <w:r w:rsidR="006B7CE1">
              <w:rPr>
                <w:noProof/>
                <w:webHidden/>
              </w:rPr>
              <w:t>9</w:t>
            </w:r>
            <w:r w:rsidR="006B7CE1">
              <w:rPr>
                <w:noProof/>
                <w:webHidden/>
              </w:rPr>
              <w:fldChar w:fldCharType="end"/>
            </w:r>
          </w:hyperlink>
        </w:p>
        <w:p w14:paraId="4746CDC4" w14:textId="19329AFE" w:rsidR="006B7CE1" w:rsidRDefault="00000000">
          <w:pPr>
            <w:pStyle w:val="TOC2"/>
            <w:tabs>
              <w:tab w:val="right" w:leader="dot" w:pos="9170"/>
            </w:tabs>
            <w:rPr>
              <w:rFonts w:eastAsiaTheme="minorEastAsia"/>
              <w:noProof/>
            </w:rPr>
          </w:pPr>
          <w:hyperlink w:anchor="_Toc140489548" w:history="1">
            <w:r w:rsidR="006B7CE1" w:rsidRPr="002C6886">
              <w:rPr>
                <w:rStyle w:val="Hyperlink"/>
                <w:noProof/>
              </w:rPr>
              <w:t>The Person-Centered Support Plan</w:t>
            </w:r>
            <w:r w:rsidR="006B7CE1">
              <w:rPr>
                <w:noProof/>
                <w:webHidden/>
              </w:rPr>
              <w:tab/>
            </w:r>
            <w:r w:rsidR="006B7CE1">
              <w:rPr>
                <w:noProof/>
                <w:webHidden/>
              </w:rPr>
              <w:fldChar w:fldCharType="begin"/>
            </w:r>
            <w:r w:rsidR="006B7CE1">
              <w:rPr>
                <w:noProof/>
                <w:webHidden/>
              </w:rPr>
              <w:instrText xml:space="preserve"> PAGEREF _Toc140489548 \h </w:instrText>
            </w:r>
            <w:r w:rsidR="006B7CE1">
              <w:rPr>
                <w:noProof/>
                <w:webHidden/>
              </w:rPr>
            </w:r>
            <w:r w:rsidR="006B7CE1">
              <w:rPr>
                <w:noProof/>
                <w:webHidden/>
              </w:rPr>
              <w:fldChar w:fldCharType="separate"/>
            </w:r>
            <w:r w:rsidR="006B7CE1">
              <w:rPr>
                <w:noProof/>
                <w:webHidden/>
              </w:rPr>
              <w:t>10</w:t>
            </w:r>
            <w:r w:rsidR="006B7CE1">
              <w:rPr>
                <w:noProof/>
                <w:webHidden/>
              </w:rPr>
              <w:fldChar w:fldCharType="end"/>
            </w:r>
          </w:hyperlink>
        </w:p>
        <w:p w14:paraId="0250B412" w14:textId="5D6D1953" w:rsidR="006B7CE1" w:rsidRDefault="00000000">
          <w:pPr>
            <w:pStyle w:val="TOC2"/>
            <w:tabs>
              <w:tab w:val="right" w:leader="dot" w:pos="9170"/>
            </w:tabs>
            <w:rPr>
              <w:rFonts w:eastAsiaTheme="minorEastAsia"/>
              <w:noProof/>
            </w:rPr>
          </w:pPr>
          <w:hyperlink w:anchor="_Toc140489549" w:history="1">
            <w:r w:rsidR="006B7CE1" w:rsidRPr="002C6886">
              <w:rPr>
                <w:rStyle w:val="Hyperlink"/>
                <w:noProof/>
              </w:rPr>
              <w:t>The Questionnaire</w:t>
            </w:r>
            <w:r w:rsidR="006B7CE1">
              <w:rPr>
                <w:noProof/>
                <w:webHidden/>
              </w:rPr>
              <w:tab/>
            </w:r>
            <w:r w:rsidR="006B7CE1">
              <w:rPr>
                <w:noProof/>
                <w:webHidden/>
              </w:rPr>
              <w:fldChar w:fldCharType="begin"/>
            </w:r>
            <w:r w:rsidR="006B7CE1">
              <w:rPr>
                <w:noProof/>
                <w:webHidden/>
              </w:rPr>
              <w:instrText xml:space="preserve"> PAGEREF _Toc140489549 \h </w:instrText>
            </w:r>
            <w:r w:rsidR="006B7CE1">
              <w:rPr>
                <w:noProof/>
                <w:webHidden/>
              </w:rPr>
            </w:r>
            <w:r w:rsidR="006B7CE1">
              <w:rPr>
                <w:noProof/>
                <w:webHidden/>
              </w:rPr>
              <w:fldChar w:fldCharType="separate"/>
            </w:r>
            <w:r w:rsidR="006B7CE1">
              <w:rPr>
                <w:noProof/>
                <w:webHidden/>
              </w:rPr>
              <w:t>18</w:t>
            </w:r>
            <w:r w:rsidR="006B7CE1">
              <w:rPr>
                <w:noProof/>
                <w:webHidden/>
              </w:rPr>
              <w:fldChar w:fldCharType="end"/>
            </w:r>
          </w:hyperlink>
        </w:p>
        <w:p w14:paraId="6D18BE2C" w14:textId="108C98E8" w:rsidR="006B7CE1" w:rsidRDefault="00000000">
          <w:pPr>
            <w:pStyle w:val="TOC2"/>
            <w:tabs>
              <w:tab w:val="right" w:leader="dot" w:pos="9170"/>
            </w:tabs>
            <w:rPr>
              <w:rFonts w:eastAsiaTheme="minorEastAsia"/>
              <w:noProof/>
            </w:rPr>
          </w:pPr>
          <w:hyperlink w:anchor="_Toc140489550" w:history="1">
            <w:r w:rsidR="006B7CE1" w:rsidRPr="002C6886">
              <w:rPr>
                <w:rStyle w:val="Hyperlink"/>
                <w:noProof/>
              </w:rPr>
              <w:t>Submitting the Plan</w:t>
            </w:r>
            <w:r w:rsidR="006B7CE1">
              <w:rPr>
                <w:noProof/>
                <w:webHidden/>
              </w:rPr>
              <w:tab/>
            </w:r>
            <w:r w:rsidR="006B7CE1">
              <w:rPr>
                <w:noProof/>
                <w:webHidden/>
              </w:rPr>
              <w:fldChar w:fldCharType="begin"/>
            </w:r>
            <w:r w:rsidR="006B7CE1">
              <w:rPr>
                <w:noProof/>
                <w:webHidden/>
              </w:rPr>
              <w:instrText xml:space="preserve"> PAGEREF _Toc140489550 \h </w:instrText>
            </w:r>
            <w:r w:rsidR="006B7CE1">
              <w:rPr>
                <w:noProof/>
                <w:webHidden/>
              </w:rPr>
            </w:r>
            <w:r w:rsidR="006B7CE1">
              <w:rPr>
                <w:noProof/>
                <w:webHidden/>
              </w:rPr>
              <w:fldChar w:fldCharType="separate"/>
            </w:r>
            <w:r w:rsidR="006B7CE1">
              <w:rPr>
                <w:noProof/>
                <w:webHidden/>
              </w:rPr>
              <w:t>26</w:t>
            </w:r>
            <w:r w:rsidR="006B7CE1">
              <w:rPr>
                <w:noProof/>
                <w:webHidden/>
              </w:rPr>
              <w:fldChar w:fldCharType="end"/>
            </w:r>
          </w:hyperlink>
        </w:p>
        <w:p w14:paraId="6944A18F" w14:textId="786088B9" w:rsidR="006B7CE1" w:rsidRDefault="00000000">
          <w:pPr>
            <w:pStyle w:val="TOC2"/>
            <w:tabs>
              <w:tab w:val="right" w:leader="dot" w:pos="9170"/>
            </w:tabs>
            <w:rPr>
              <w:rFonts w:eastAsiaTheme="minorEastAsia"/>
              <w:noProof/>
            </w:rPr>
          </w:pPr>
          <w:hyperlink w:anchor="_Toc140489551" w:history="1">
            <w:r w:rsidR="006B7CE1" w:rsidRPr="002C6886">
              <w:rPr>
                <w:rStyle w:val="Hyperlink"/>
                <w:noProof/>
              </w:rPr>
              <w:t>Return for Clarification</w:t>
            </w:r>
            <w:r w:rsidR="006B7CE1">
              <w:rPr>
                <w:noProof/>
                <w:webHidden/>
              </w:rPr>
              <w:tab/>
            </w:r>
            <w:r w:rsidR="006B7CE1">
              <w:rPr>
                <w:noProof/>
                <w:webHidden/>
              </w:rPr>
              <w:fldChar w:fldCharType="begin"/>
            </w:r>
            <w:r w:rsidR="006B7CE1">
              <w:rPr>
                <w:noProof/>
                <w:webHidden/>
              </w:rPr>
              <w:instrText xml:space="preserve"> PAGEREF _Toc140489551 \h </w:instrText>
            </w:r>
            <w:r w:rsidR="006B7CE1">
              <w:rPr>
                <w:noProof/>
                <w:webHidden/>
              </w:rPr>
            </w:r>
            <w:r w:rsidR="006B7CE1">
              <w:rPr>
                <w:noProof/>
                <w:webHidden/>
              </w:rPr>
              <w:fldChar w:fldCharType="separate"/>
            </w:r>
            <w:r w:rsidR="006B7CE1">
              <w:rPr>
                <w:noProof/>
                <w:webHidden/>
              </w:rPr>
              <w:t>28</w:t>
            </w:r>
            <w:r w:rsidR="006B7CE1">
              <w:rPr>
                <w:noProof/>
                <w:webHidden/>
              </w:rPr>
              <w:fldChar w:fldCharType="end"/>
            </w:r>
          </w:hyperlink>
        </w:p>
        <w:p w14:paraId="08F6DA5F" w14:textId="3E98D35D" w:rsidR="006B7CE1" w:rsidRDefault="00000000">
          <w:pPr>
            <w:pStyle w:val="TOC2"/>
            <w:tabs>
              <w:tab w:val="right" w:leader="dot" w:pos="9170"/>
            </w:tabs>
            <w:rPr>
              <w:rFonts w:eastAsiaTheme="minorEastAsia"/>
              <w:noProof/>
            </w:rPr>
          </w:pPr>
          <w:hyperlink w:anchor="_Toc140489552" w:history="1">
            <w:r w:rsidR="006B7CE1" w:rsidRPr="002C6886">
              <w:rPr>
                <w:rStyle w:val="Hyperlink"/>
                <w:noProof/>
              </w:rPr>
              <w:t>Change Process</w:t>
            </w:r>
            <w:r w:rsidR="006B7CE1">
              <w:rPr>
                <w:noProof/>
                <w:webHidden/>
              </w:rPr>
              <w:tab/>
            </w:r>
            <w:r w:rsidR="006B7CE1">
              <w:rPr>
                <w:noProof/>
                <w:webHidden/>
              </w:rPr>
              <w:fldChar w:fldCharType="begin"/>
            </w:r>
            <w:r w:rsidR="006B7CE1">
              <w:rPr>
                <w:noProof/>
                <w:webHidden/>
              </w:rPr>
              <w:instrText xml:space="preserve"> PAGEREF _Toc140489552 \h </w:instrText>
            </w:r>
            <w:r w:rsidR="006B7CE1">
              <w:rPr>
                <w:noProof/>
                <w:webHidden/>
              </w:rPr>
            </w:r>
            <w:r w:rsidR="006B7CE1">
              <w:rPr>
                <w:noProof/>
                <w:webHidden/>
              </w:rPr>
              <w:fldChar w:fldCharType="separate"/>
            </w:r>
            <w:r w:rsidR="006B7CE1">
              <w:rPr>
                <w:noProof/>
                <w:webHidden/>
              </w:rPr>
              <w:t>30</w:t>
            </w:r>
            <w:r w:rsidR="006B7CE1">
              <w:rPr>
                <w:noProof/>
                <w:webHidden/>
              </w:rPr>
              <w:fldChar w:fldCharType="end"/>
            </w:r>
          </w:hyperlink>
        </w:p>
        <w:p w14:paraId="012425D0" w14:textId="34602A6F" w:rsidR="006B7CE1" w:rsidRDefault="00000000">
          <w:pPr>
            <w:pStyle w:val="TOC2"/>
            <w:tabs>
              <w:tab w:val="right" w:leader="dot" w:pos="9170"/>
            </w:tabs>
            <w:rPr>
              <w:rFonts w:eastAsiaTheme="minorEastAsia"/>
              <w:noProof/>
            </w:rPr>
          </w:pPr>
          <w:hyperlink w:anchor="_Toc140489553" w:history="1">
            <w:r w:rsidR="006B7CE1" w:rsidRPr="002C6886">
              <w:rPr>
                <w:rStyle w:val="Hyperlink"/>
                <w:noProof/>
              </w:rPr>
              <w:t>Submitting a Change Form</w:t>
            </w:r>
            <w:r w:rsidR="006B7CE1">
              <w:rPr>
                <w:noProof/>
                <w:webHidden/>
              </w:rPr>
              <w:tab/>
            </w:r>
            <w:r w:rsidR="006B7CE1">
              <w:rPr>
                <w:noProof/>
                <w:webHidden/>
              </w:rPr>
              <w:fldChar w:fldCharType="begin"/>
            </w:r>
            <w:r w:rsidR="006B7CE1">
              <w:rPr>
                <w:noProof/>
                <w:webHidden/>
              </w:rPr>
              <w:instrText xml:space="preserve"> PAGEREF _Toc140489553 \h </w:instrText>
            </w:r>
            <w:r w:rsidR="006B7CE1">
              <w:rPr>
                <w:noProof/>
                <w:webHidden/>
              </w:rPr>
            </w:r>
            <w:r w:rsidR="006B7CE1">
              <w:rPr>
                <w:noProof/>
                <w:webHidden/>
              </w:rPr>
              <w:fldChar w:fldCharType="separate"/>
            </w:r>
            <w:r w:rsidR="006B7CE1">
              <w:rPr>
                <w:noProof/>
                <w:webHidden/>
              </w:rPr>
              <w:t>33</w:t>
            </w:r>
            <w:r w:rsidR="006B7CE1">
              <w:rPr>
                <w:noProof/>
                <w:webHidden/>
              </w:rPr>
              <w:fldChar w:fldCharType="end"/>
            </w:r>
          </w:hyperlink>
        </w:p>
        <w:p w14:paraId="62CB51FC" w14:textId="55481AC2" w:rsidR="006B7CE1" w:rsidRDefault="00000000">
          <w:pPr>
            <w:pStyle w:val="TOC2"/>
            <w:tabs>
              <w:tab w:val="right" w:leader="dot" w:pos="9170"/>
            </w:tabs>
            <w:rPr>
              <w:rFonts w:eastAsiaTheme="minorEastAsia"/>
              <w:noProof/>
            </w:rPr>
          </w:pPr>
          <w:hyperlink w:anchor="_Toc140489554" w:history="1">
            <w:r w:rsidR="006B7CE1" w:rsidRPr="002C6886">
              <w:rPr>
                <w:rStyle w:val="Hyperlink"/>
                <w:noProof/>
              </w:rPr>
              <w:t>Creating a New Plan from an Existing Plan</w:t>
            </w:r>
            <w:r w:rsidR="006B7CE1">
              <w:rPr>
                <w:noProof/>
                <w:webHidden/>
              </w:rPr>
              <w:tab/>
            </w:r>
            <w:r w:rsidR="006B7CE1">
              <w:rPr>
                <w:noProof/>
                <w:webHidden/>
              </w:rPr>
              <w:fldChar w:fldCharType="begin"/>
            </w:r>
            <w:r w:rsidR="006B7CE1">
              <w:rPr>
                <w:noProof/>
                <w:webHidden/>
              </w:rPr>
              <w:instrText xml:space="preserve"> PAGEREF _Toc140489554 \h </w:instrText>
            </w:r>
            <w:r w:rsidR="006B7CE1">
              <w:rPr>
                <w:noProof/>
                <w:webHidden/>
              </w:rPr>
            </w:r>
            <w:r w:rsidR="006B7CE1">
              <w:rPr>
                <w:noProof/>
                <w:webHidden/>
              </w:rPr>
              <w:fldChar w:fldCharType="separate"/>
            </w:r>
            <w:r w:rsidR="006B7CE1">
              <w:rPr>
                <w:noProof/>
                <w:webHidden/>
              </w:rPr>
              <w:t>35</w:t>
            </w:r>
            <w:r w:rsidR="006B7CE1">
              <w:rPr>
                <w:noProof/>
                <w:webHidden/>
              </w:rPr>
              <w:fldChar w:fldCharType="end"/>
            </w:r>
          </w:hyperlink>
        </w:p>
        <w:p w14:paraId="2D151DF2" w14:textId="3DD4CA66" w:rsidR="006B7CE1" w:rsidRDefault="00000000">
          <w:pPr>
            <w:pStyle w:val="TOC2"/>
            <w:tabs>
              <w:tab w:val="right" w:leader="dot" w:pos="9170"/>
            </w:tabs>
            <w:rPr>
              <w:rFonts w:eastAsiaTheme="minorEastAsia"/>
              <w:noProof/>
            </w:rPr>
          </w:pPr>
          <w:hyperlink w:anchor="_Toc140489555" w:history="1">
            <w:r w:rsidR="006B7CE1" w:rsidRPr="002C6886">
              <w:rPr>
                <w:rStyle w:val="Hyperlink"/>
                <w:noProof/>
              </w:rPr>
              <w:t>How to Assign CM Provider</w:t>
            </w:r>
            <w:r w:rsidR="006B7CE1">
              <w:rPr>
                <w:noProof/>
                <w:webHidden/>
              </w:rPr>
              <w:tab/>
            </w:r>
            <w:r w:rsidR="006B7CE1">
              <w:rPr>
                <w:noProof/>
                <w:webHidden/>
              </w:rPr>
              <w:fldChar w:fldCharType="begin"/>
            </w:r>
            <w:r w:rsidR="006B7CE1">
              <w:rPr>
                <w:noProof/>
                <w:webHidden/>
              </w:rPr>
              <w:instrText xml:space="preserve"> PAGEREF _Toc140489555 \h </w:instrText>
            </w:r>
            <w:r w:rsidR="006B7CE1">
              <w:rPr>
                <w:noProof/>
                <w:webHidden/>
              </w:rPr>
            </w:r>
            <w:r w:rsidR="006B7CE1">
              <w:rPr>
                <w:noProof/>
                <w:webHidden/>
              </w:rPr>
              <w:fldChar w:fldCharType="separate"/>
            </w:r>
            <w:r w:rsidR="006B7CE1">
              <w:rPr>
                <w:noProof/>
                <w:webHidden/>
              </w:rPr>
              <w:t>36</w:t>
            </w:r>
            <w:r w:rsidR="006B7CE1">
              <w:rPr>
                <w:noProof/>
                <w:webHidden/>
              </w:rPr>
              <w:fldChar w:fldCharType="end"/>
            </w:r>
          </w:hyperlink>
        </w:p>
        <w:p w14:paraId="1E2A9359" w14:textId="5BE310D0" w:rsidR="006B7CE1" w:rsidRDefault="00000000">
          <w:pPr>
            <w:pStyle w:val="TOC2"/>
            <w:tabs>
              <w:tab w:val="right" w:leader="dot" w:pos="9170"/>
            </w:tabs>
            <w:rPr>
              <w:rFonts w:eastAsiaTheme="minorEastAsia"/>
              <w:noProof/>
            </w:rPr>
          </w:pPr>
          <w:hyperlink w:anchor="_Toc140489556" w:history="1">
            <w:r w:rsidR="006B7CE1" w:rsidRPr="002C6886">
              <w:rPr>
                <w:rStyle w:val="Hyperlink"/>
                <w:noProof/>
              </w:rPr>
              <w:t>Creating a DIDD Caseload by Region</w:t>
            </w:r>
            <w:r w:rsidR="006B7CE1">
              <w:rPr>
                <w:noProof/>
                <w:webHidden/>
              </w:rPr>
              <w:tab/>
            </w:r>
            <w:r w:rsidR="006B7CE1">
              <w:rPr>
                <w:noProof/>
                <w:webHidden/>
              </w:rPr>
              <w:fldChar w:fldCharType="begin"/>
            </w:r>
            <w:r w:rsidR="006B7CE1">
              <w:rPr>
                <w:noProof/>
                <w:webHidden/>
              </w:rPr>
              <w:instrText xml:space="preserve"> PAGEREF _Toc140489556 \h </w:instrText>
            </w:r>
            <w:r w:rsidR="006B7CE1">
              <w:rPr>
                <w:noProof/>
                <w:webHidden/>
              </w:rPr>
            </w:r>
            <w:r w:rsidR="006B7CE1">
              <w:rPr>
                <w:noProof/>
                <w:webHidden/>
              </w:rPr>
              <w:fldChar w:fldCharType="separate"/>
            </w:r>
            <w:r w:rsidR="006B7CE1">
              <w:rPr>
                <w:noProof/>
                <w:webHidden/>
              </w:rPr>
              <w:t>38</w:t>
            </w:r>
            <w:r w:rsidR="006B7CE1">
              <w:rPr>
                <w:noProof/>
                <w:webHidden/>
              </w:rPr>
              <w:fldChar w:fldCharType="end"/>
            </w:r>
          </w:hyperlink>
        </w:p>
        <w:p w14:paraId="62638D47" w14:textId="53DC656C" w:rsidR="006B7CE1" w:rsidRDefault="00000000">
          <w:pPr>
            <w:pStyle w:val="TOC1"/>
            <w:rPr>
              <w:rFonts w:eastAsiaTheme="minorEastAsia"/>
              <w:noProof/>
            </w:rPr>
          </w:pPr>
          <w:hyperlink w:anchor="_Toc140489557" w:history="1">
            <w:r w:rsidR="006B7CE1" w:rsidRPr="002C6886">
              <w:rPr>
                <w:rStyle w:val="Hyperlink"/>
                <w:b/>
                <w:bCs/>
                <w:noProof/>
              </w:rPr>
              <w:t>Appendix</w:t>
            </w:r>
            <w:r w:rsidR="006B7CE1">
              <w:rPr>
                <w:noProof/>
                <w:webHidden/>
              </w:rPr>
              <w:tab/>
            </w:r>
            <w:r w:rsidR="006B7CE1">
              <w:rPr>
                <w:noProof/>
                <w:webHidden/>
              </w:rPr>
              <w:fldChar w:fldCharType="begin"/>
            </w:r>
            <w:r w:rsidR="006B7CE1">
              <w:rPr>
                <w:noProof/>
                <w:webHidden/>
              </w:rPr>
              <w:instrText xml:space="preserve"> PAGEREF _Toc140489557 \h </w:instrText>
            </w:r>
            <w:r w:rsidR="006B7CE1">
              <w:rPr>
                <w:noProof/>
                <w:webHidden/>
              </w:rPr>
            </w:r>
            <w:r w:rsidR="006B7CE1">
              <w:rPr>
                <w:noProof/>
                <w:webHidden/>
              </w:rPr>
              <w:fldChar w:fldCharType="separate"/>
            </w:r>
            <w:r w:rsidR="006B7CE1">
              <w:rPr>
                <w:noProof/>
                <w:webHidden/>
              </w:rPr>
              <w:t>44</w:t>
            </w:r>
            <w:r w:rsidR="006B7CE1">
              <w:rPr>
                <w:noProof/>
                <w:webHidden/>
              </w:rPr>
              <w:fldChar w:fldCharType="end"/>
            </w:r>
          </w:hyperlink>
        </w:p>
        <w:p w14:paraId="202FD5BB" w14:textId="7A54C148" w:rsidR="006B7CE1" w:rsidRDefault="00000000">
          <w:pPr>
            <w:pStyle w:val="TOC2"/>
            <w:tabs>
              <w:tab w:val="right" w:leader="dot" w:pos="9170"/>
            </w:tabs>
            <w:rPr>
              <w:rFonts w:eastAsiaTheme="minorEastAsia"/>
              <w:noProof/>
            </w:rPr>
          </w:pPr>
          <w:hyperlink w:anchor="_Toc140489558" w:history="1">
            <w:r w:rsidR="006B7CE1" w:rsidRPr="002C6886">
              <w:rPr>
                <w:rStyle w:val="Hyperlink"/>
                <w:noProof/>
              </w:rPr>
              <w:t>Core Fields</w:t>
            </w:r>
            <w:r w:rsidR="006B7CE1">
              <w:rPr>
                <w:noProof/>
                <w:webHidden/>
              </w:rPr>
              <w:tab/>
            </w:r>
            <w:r w:rsidR="006B7CE1">
              <w:rPr>
                <w:noProof/>
                <w:webHidden/>
              </w:rPr>
              <w:fldChar w:fldCharType="begin"/>
            </w:r>
            <w:r w:rsidR="006B7CE1">
              <w:rPr>
                <w:noProof/>
                <w:webHidden/>
              </w:rPr>
              <w:instrText xml:space="preserve"> PAGEREF _Toc140489558 \h </w:instrText>
            </w:r>
            <w:r w:rsidR="006B7CE1">
              <w:rPr>
                <w:noProof/>
                <w:webHidden/>
              </w:rPr>
            </w:r>
            <w:r w:rsidR="006B7CE1">
              <w:rPr>
                <w:noProof/>
                <w:webHidden/>
              </w:rPr>
              <w:fldChar w:fldCharType="separate"/>
            </w:r>
            <w:r w:rsidR="006B7CE1">
              <w:rPr>
                <w:noProof/>
                <w:webHidden/>
              </w:rPr>
              <w:t>44</w:t>
            </w:r>
            <w:r w:rsidR="006B7CE1">
              <w:rPr>
                <w:noProof/>
                <w:webHidden/>
              </w:rPr>
              <w:fldChar w:fldCharType="end"/>
            </w:r>
          </w:hyperlink>
        </w:p>
        <w:p w14:paraId="662720DA" w14:textId="4B820376" w:rsidR="006B7CE1" w:rsidRDefault="00000000">
          <w:pPr>
            <w:pStyle w:val="TOC2"/>
            <w:tabs>
              <w:tab w:val="right" w:leader="dot" w:pos="9170"/>
            </w:tabs>
            <w:rPr>
              <w:rFonts w:eastAsiaTheme="minorEastAsia"/>
              <w:noProof/>
            </w:rPr>
          </w:pPr>
          <w:hyperlink w:anchor="_Toc140489559" w:history="1">
            <w:r w:rsidR="006B7CE1" w:rsidRPr="002C6886">
              <w:rPr>
                <w:rStyle w:val="Hyperlink"/>
                <w:noProof/>
              </w:rPr>
              <w:t>Therap Roles: Supervisors Guide</w:t>
            </w:r>
            <w:r w:rsidR="006B7CE1">
              <w:rPr>
                <w:noProof/>
                <w:webHidden/>
              </w:rPr>
              <w:tab/>
            </w:r>
            <w:r w:rsidR="006B7CE1">
              <w:rPr>
                <w:noProof/>
                <w:webHidden/>
              </w:rPr>
              <w:fldChar w:fldCharType="begin"/>
            </w:r>
            <w:r w:rsidR="006B7CE1">
              <w:rPr>
                <w:noProof/>
                <w:webHidden/>
              </w:rPr>
              <w:instrText xml:space="preserve"> PAGEREF _Toc140489559 \h </w:instrText>
            </w:r>
            <w:r w:rsidR="006B7CE1">
              <w:rPr>
                <w:noProof/>
                <w:webHidden/>
              </w:rPr>
            </w:r>
            <w:r w:rsidR="006B7CE1">
              <w:rPr>
                <w:noProof/>
                <w:webHidden/>
              </w:rPr>
              <w:fldChar w:fldCharType="separate"/>
            </w:r>
            <w:r w:rsidR="006B7CE1">
              <w:rPr>
                <w:noProof/>
                <w:webHidden/>
              </w:rPr>
              <w:t>44</w:t>
            </w:r>
            <w:r w:rsidR="006B7CE1">
              <w:rPr>
                <w:noProof/>
                <w:webHidden/>
              </w:rPr>
              <w:fldChar w:fldCharType="end"/>
            </w:r>
          </w:hyperlink>
        </w:p>
        <w:p w14:paraId="062434B3" w14:textId="2C7EDDFC" w:rsidR="006B7CE1" w:rsidRDefault="00000000">
          <w:pPr>
            <w:pStyle w:val="TOC2"/>
            <w:tabs>
              <w:tab w:val="right" w:leader="dot" w:pos="9170"/>
            </w:tabs>
            <w:rPr>
              <w:rFonts w:eastAsiaTheme="minorEastAsia"/>
              <w:noProof/>
            </w:rPr>
          </w:pPr>
          <w:hyperlink w:anchor="_Toc140489560" w:history="1">
            <w:r w:rsidR="006B7CE1" w:rsidRPr="002C6886">
              <w:rPr>
                <w:rStyle w:val="Hyperlink"/>
                <w:noProof/>
              </w:rPr>
              <w:t>How to request Access to Therap</w:t>
            </w:r>
            <w:r w:rsidR="006B7CE1">
              <w:rPr>
                <w:noProof/>
                <w:webHidden/>
              </w:rPr>
              <w:tab/>
            </w:r>
            <w:r w:rsidR="006B7CE1">
              <w:rPr>
                <w:noProof/>
                <w:webHidden/>
              </w:rPr>
              <w:fldChar w:fldCharType="begin"/>
            </w:r>
            <w:r w:rsidR="006B7CE1">
              <w:rPr>
                <w:noProof/>
                <w:webHidden/>
              </w:rPr>
              <w:instrText xml:space="preserve"> PAGEREF _Toc140489560 \h </w:instrText>
            </w:r>
            <w:r w:rsidR="006B7CE1">
              <w:rPr>
                <w:noProof/>
                <w:webHidden/>
              </w:rPr>
            </w:r>
            <w:r w:rsidR="006B7CE1">
              <w:rPr>
                <w:noProof/>
                <w:webHidden/>
              </w:rPr>
              <w:fldChar w:fldCharType="separate"/>
            </w:r>
            <w:r w:rsidR="006B7CE1">
              <w:rPr>
                <w:noProof/>
                <w:webHidden/>
              </w:rPr>
              <w:t>45</w:t>
            </w:r>
            <w:r w:rsidR="006B7CE1">
              <w:rPr>
                <w:noProof/>
                <w:webHidden/>
              </w:rPr>
              <w:fldChar w:fldCharType="end"/>
            </w:r>
          </w:hyperlink>
        </w:p>
        <w:p w14:paraId="360660EA" w14:textId="2752B0B4" w:rsidR="006B7CE1" w:rsidRDefault="00000000">
          <w:pPr>
            <w:pStyle w:val="TOC2"/>
            <w:tabs>
              <w:tab w:val="right" w:leader="dot" w:pos="9170"/>
            </w:tabs>
            <w:rPr>
              <w:rFonts w:eastAsiaTheme="minorEastAsia"/>
              <w:noProof/>
            </w:rPr>
          </w:pPr>
          <w:hyperlink w:anchor="_Toc140489561" w:history="1">
            <w:r w:rsidR="006B7CE1" w:rsidRPr="002C6886">
              <w:rPr>
                <w:rStyle w:val="Hyperlink"/>
                <w:noProof/>
              </w:rPr>
              <w:t>DIDD Naming Convention for Therap Documents:</w:t>
            </w:r>
            <w:r w:rsidR="006B7CE1">
              <w:rPr>
                <w:noProof/>
                <w:webHidden/>
              </w:rPr>
              <w:tab/>
            </w:r>
            <w:r w:rsidR="006B7CE1">
              <w:rPr>
                <w:noProof/>
                <w:webHidden/>
              </w:rPr>
              <w:fldChar w:fldCharType="begin"/>
            </w:r>
            <w:r w:rsidR="006B7CE1">
              <w:rPr>
                <w:noProof/>
                <w:webHidden/>
              </w:rPr>
              <w:instrText xml:space="preserve"> PAGEREF _Toc140489561 \h </w:instrText>
            </w:r>
            <w:r w:rsidR="006B7CE1">
              <w:rPr>
                <w:noProof/>
                <w:webHidden/>
              </w:rPr>
            </w:r>
            <w:r w:rsidR="006B7CE1">
              <w:rPr>
                <w:noProof/>
                <w:webHidden/>
              </w:rPr>
              <w:fldChar w:fldCharType="separate"/>
            </w:r>
            <w:r w:rsidR="006B7CE1">
              <w:rPr>
                <w:noProof/>
                <w:webHidden/>
              </w:rPr>
              <w:t>45</w:t>
            </w:r>
            <w:r w:rsidR="006B7CE1">
              <w:rPr>
                <w:noProof/>
                <w:webHidden/>
              </w:rPr>
              <w:fldChar w:fldCharType="end"/>
            </w:r>
          </w:hyperlink>
        </w:p>
        <w:p w14:paraId="2DC0B917" w14:textId="54175E6A" w:rsidR="006B7CE1" w:rsidRDefault="00000000">
          <w:pPr>
            <w:pStyle w:val="TOC2"/>
            <w:tabs>
              <w:tab w:val="right" w:leader="dot" w:pos="9170"/>
            </w:tabs>
            <w:rPr>
              <w:rFonts w:eastAsiaTheme="minorEastAsia"/>
              <w:noProof/>
            </w:rPr>
          </w:pPr>
          <w:hyperlink w:anchor="_Toc140489562" w:history="1">
            <w:r w:rsidR="006B7CE1" w:rsidRPr="002C6886">
              <w:rPr>
                <w:rStyle w:val="Hyperlink"/>
                <w:rFonts w:eastAsia="Times New Roman"/>
                <w:noProof/>
              </w:rPr>
              <w:t>Changing an Individual’s Support Coordinator</w:t>
            </w:r>
            <w:r w:rsidR="006B7CE1">
              <w:rPr>
                <w:noProof/>
                <w:webHidden/>
              </w:rPr>
              <w:tab/>
            </w:r>
            <w:r w:rsidR="006B7CE1">
              <w:rPr>
                <w:noProof/>
                <w:webHidden/>
              </w:rPr>
              <w:fldChar w:fldCharType="begin"/>
            </w:r>
            <w:r w:rsidR="006B7CE1">
              <w:rPr>
                <w:noProof/>
                <w:webHidden/>
              </w:rPr>
              <w:instrText xml:space="preserve"> PAGEREF _Toc140489562 \h </w:instrText>
            </w:r>
            <w:r w:rsidR="006B7CE1">
              <w:rPr>
                <w:noProof/>
                <w:webHidden/>
              </w:rPr>
            </w:r>
            <w:r w:rsidR="006B7CE1">
              <w:rPr>
                <w:noProof/>
                <w:webHidden/>
              </w:rPr>
              <w:fldChar w:fldCharType="separate"/>
            </w:r>
            <w:r w:rsidR="006B7CE1">
              <w:rPr>
                <w:noProof/>
                <w:webHidden/>
              </w:rPr>
              <w:t>47</w:t>
            </w:r>
            <w:r w:rsidR="006B7CE1">
              <w:rPr>
                <w:noProof/>
                <w:webHidden/>
              </w:rPr>
              <w:fldChar w:fldCharType="end"/>
            </w:r>
          </w:hyperlink>
        </w:p>
        <w:p w14:paraId="55897727" w14:textId="55D0C0CA" w:rsidR="006B7CE1" w:rsidRDefault="00000000">
          <w:pPr>
            <w:pStyle w:val="TOC2"/>
            <w:tabs>
              <w:tab w:val="right" w:leader="dot" w:pos="9170"/>
            </w:tabs>
            <w:rPr>
              <w:rFonts w:eastAsiaTheme="minorEastAsia"/>
              <w:noProof/>
            </w:rPr>
          </w:pPr>
          <w:hyperlink w:anchor="_Toc140489563" w:history="1">
            <w:r w:rsidR="006B7CE1" w:rsidRPr="002C6886">
              <w:rPr>
                <w:rStyle w:val="Hyperlink"/>
                <w:noProof/>
              </w:rPr>
              <w:t>Discharge an Individual</w:t>
            </w:r>
            <w:r w:rsidR="006B7CE1">
              <w:rPr>
                <w:noProof/>
                <w:webHidden/>
              </w:rPr>
              <w:tab/>
            </w:r>
            <w:r w:rsidR="006B7CE1">
              <w:rPr>
                <w:noProof/>
                <w:webHidden/>
              </w:rPr>
              <w:fldChar w:fldCharType="begin"/>
            </w:r>
            <w:r w:rsidR="006B7CE1">
              <w:rPr>
                <w:noProof/>
                <w:webHidden/>
              </w:rPr>
              <w:instrText xml:space="preserve"> PAGEREF _Toc140489563 \h </w:instrText>
            </w:r>
            <w:r w:rsidR="006B7CE1">
              <w:rPr>
                <w:noProof/>
                <w:webHidden/>
              </w:rPr>
            </w:r>
            <w:r w:rsidR="006B7CE1">
              <w:rPr>
                <w:noProof/>
                <w:webHidden/>
              </w:rPr>
              <w:fldChar w:fldCharType="separate"/>
            </w:r>
            <w:r w:rsidR="006B7CE1">
              <w:rPr>
                <w:noProof/>
                <w:webHidden/>
              </w:rPr>
              <w:t>47</w:t>
            </w:r>
            <w:r w:rsidR="006B7CE1">
              <w:rPr>
                <w:noProof/>
                <w:webHidden/>
              </w:rPr>
              <w:fldChar w:fldCharType="end"/>
            </w:r>
          </w:hyperlink>
        </w:p>
        <w:p w14:paraId="15ACFE2B" w14:textId="5AFD0951" w:rsidR="006B7CE1" w:rsidRDefault="00000000">
          <w:pPr>
            <w:pStyle w:val="TOC2"/>
            <w:tabs>
              <w:tab w:val="right" w:leader="dot" w:pos="9170"/>
            </w:tabs>
            <w:rPr>
              <w:rFonts w:eastAsiaTheme="minorEastAsia"/>
              <w:noProof/>
            </w:rPr>
          </w:pPr>
          <w:hyperlink w:anchor="_Toc140489564" w:history="1">
            <w:r w:rsidR="006B7CE1" w:rsidRPr="002C6886">
              <w:rPr>
                <w:rStyle w:val="Hyperlink"/>
                <w:noProof/>
              </w:rPr>
              <w:t>ISC Provider Codes</w:t>
            </w:r>
            <w:r w:rsidR="006B7CE1">
              <w:rPr>
                <w:noProof/>
                <w:webHidden/>
              </w:rPr>
              <w:tab/>
            </w:r>
            <w:r w:rsidR="006B7CE1">
              <w:rPr>
                <w:noProof/>
                <w:webHidden/>
              </w:rPr>
              <w:fldChar w:fldCharType="begin"/>
            </w:r>
            <w:r w:rsidR="006B7CE1">
              <w:rPr>
                <w:noProof/>
                <w:webHidden/>
              </w:rPr>
              <w:instrText xml:space="preserve"> PAGEREF _Toc140489564 \h </w:instrText>
            </w:r>
            <w:r w:rsidR="006B7CE1">
              <w:rPr>
                <w:noProof/>
                <w:webHidden/>
              </w:rPr>
            </w:r>
            <w:r w:rsidR="006B7CE1">
              <w:rPr>
                <w:noProof/>
                <w:webHidden/>
              </w:rPr>
              <w:fldChar w:fldCharType="separate"/>
            </w:r>
            <w:r w:rsidR="006B7CE1">
              <w:rPr>
                <w:noProof/>
                <w:webHidden/>
              </w:rPr>
              <w:t>48</w:t>
            </w:r>
            <w:r w:rsidR="006B7CE1">
              <w:rPr>
                <w:noProof/>
                <w:webHidden/>
              </w:rPr>
              <w:fldChar w:fldCharType="end"/>
            </w:r>
          </w:hyperlink>
        </w:p>
        <w:p w14:paraId="289F79C9" w14:textId="71BB36DE" w:rsidR="006B7CE1" w:rsidRDefault="00000000">
          <w:pPr>
            <w:pStyle w:val="TOC2"/>
            <w:tabs>
              <w:tab w:val="right" w:leader="dot" w:pos="9170"/>
            </w:tabs>
            <w:rPr>
              <w:rFonts w:eastAsiaTheme="minorEastAsia"/>
              <w:noProof/>
            </w:rPr>
          </w:pPr>
          <w:hyperlink w:anchor="_Toc140489565" w:history="1">
            <w:r w:rsidR="006B7CE1" w:rsidRPr="002C6886">
              <w:rPr>
                <w:rStyle w:val="Hyperlink"/>
                <w:noProof/>
              </w:rPr>
              <w:t>Acronyms and Abbreviations Definitions</w:t>
            </w:r>
            <w:r w:rsidR="006B7CE1">
              <w:rPr>
                <w:noProof/>
                <w:webHidden/>
              </w:rPr>
              <w:tab/>
            </w:r>
            <w:r w:rsidR="006B7CE1">
              <w:rPr>
                <w:noProof/>
                <w:webHidden/>
              </w:rPr>
              <w:fldChar w:fldCharType="begin"/>
            </w:r>
            <w:r w:rsidR="006B7CE1">
              <w:rPr>
                <w:noProof/>
                <w:webHidden/>
              </w:rPr>
              <w:instrText xml:space="preserve"> PAGEREF _Toc140489565 \h </w:instrText>
            </w:r>
            <w:r w:rsidR="006B7CE1">
              <w:rPr>
                <w:noProof/>
                <w:webHidden/>
              </w:rPr>
            </w:r>
            <w:r w:rsidR="006B7CE1">
              <w:rPr>
                <w:noProof/>
                <w:webHidden/>
              </w:rPr>
              <w:fldChar w:fldCharType="separate"/>
            </w:r>
            <w:r w:rsidR="006B7CE1">
              <w:rPr>
                <w:noProof/>
                <w:webHidden/>
              </w:rPr>
              <w:t>50</w:t>
            </w:r>
            <w:r w:rsidR="006B7CE1">
              <w:rPr>
                <w:noProof/>
                <w:webHidden/>
              </w:rPr>
              <w:fldChar w:fldCharType="end"/>
            </w:r>
          </w:hyperlink>
        </w:p>
        <w:p w14:paraId="090FD669" w14:textId="7C3221F0" w:rsidR="006B7CE1" w:rsidRDefault="00000000">
          <w:pPr>
            <w:pStyle w:val="TOC2"/>
            <w:tabs>
              <w:tab w:val="right" w:leader="dot" w:pos="9170"/>
            </w:tabs>
            <w:rPr>
              <w:rFonts w:eastAsiaTheme="minorEastAsia"/>
              <w:noProof/>
            </w:rPr>
          </w:pPr>
          <w:hyperlink w:anchor="_Toc140489566" w:history="1">
            <w:r w:rsidR="006B7CE1" w:rsidRPr="002C6886">
              <w:rPr>
                <w:rStyle w:val="Hyperlink"/>
                <w:noProof/>
              </w:rPr>
              <w:t>Frequently Asked Questions</w:t>
            </w:r>
            <w:r w:rsidR="006B7CE1">
              <w:rPr>
                <w:noProof/>
                <w:webHidden/>
              </w:rPr>
              <w:tab/>
            </w:r>
            <w:r w:rsidR="006B7CE1">
              <w:rPr>
                <w:noProof/>
                <w:webHidden/>
              </w:rPr>
              <w:fldChar w:fldCharType="begin"/>
            </w:r>
            <w:r w:rsidR="006B7CE1">
              <w:rPr>
                <w:noProof/>
                <w:webHidden/>
              </w:rPr>
              <w:instrText xml:space="preserve"> PAGEREF _Toc140489566 \h </w:instrText>
            </w:r>
            <w:r w:rsidR="006B7CE1">
              <w:rPr>
                <w:noProof/>
                <w:webHidden/>
              </w:rPr>
            </w:r>
            <w:r w:rsidR="006B7CE1">
              <w:rPr>
                <w:noProof/>
                <w:webHidden/>
              </w:rPr>
              <w:fldChar w:fldCharType="separate"/>
            </w:r>
            <w:r w:rsidR="006B7CE1">
              <w:rPr>
                <w:noProof/>
                <w:webHidden/>
              </w:rPr>
              <w:t>52</w:t>
            </w:r>
            <w:r w:rsidR="006B7CE1">
              <w:rPr>
                <w:noProof/>
                <w:webHidden/>
              </w:rPr>
              <w:fldChar w:fldCharType="end"/>
            </w:r>
          </w:hyperlink>
        </w:p>
        <w:p w14:paraId="3F2F39C8" w14:textId="3FA12B13" w:rsidR="00016579" w:rsidRDefault="00016579">
          <w:r>
            <w:rPr>
              <w:b/>
              <w:bCs/>
              <w:noProof/>
            </w:rPr>
            <w:fldChar w:fldCharType="end"/>
          </w:r>
        </w:p>
      </w:sdtContent>
    </w:sdt>
    <w:p w14:paraId="0457105E" w14:textId="77777777" w:rsidR="001630E2" w:rsidRDefault="001630E2">
      <w:pPr>
        <w:rPr>
          <w:rFonts w:asciiTheme="majorHAnsi" w:eastAsiaTheme="majorEastAsia" w:hAnsiTheme="majorHAnsi" w:cstheme="majorBidi"/>
          <w:b/>
          <w:bCs/>
          <w:color w:val="2F5496" w:themeColor="accent1" w:themeShade="BF"/>
          <w:sz w:val="32"/>
          <w:szCs w:val="32"/>
        </w:rPr>
      </w:pPr>
      <w:r>
        <w:rPr>
          <w:b/>
          <w:bCs/>
        </w:rPr>
        <w:br w:type="page"/>
      </w:r>
    </w:p>
    <w:p w14:paraId="3059890B" w14:textId="58EC827E" w:rsidR="00270ED0" w:rsidRPr="005E2A39" w:rsidRDefault="00270ED0" w:rsidP="005E2A39">
      <w:pPr>
        <w:pStyle w:val="Heading1"/>
        <w:jc w:val="center"/>
        <w:rPr>
          <w:b/>
          <w:bCs/>
        </w:rPr>
      </w:pPr>
      <w:bookmarkStart w:id="2" w:name="_Toc140489544"/>
      <w:proofErr w:type="spellStart"/>
      <w:r w:rsidRPr="005E2A39">
        <w:rPr>
          <w:b/>
          <w:bCs/>
        </w:rPr>
        <w:lastRenderedPageBreak/>
        <w:t>Therap</w:t>
      </w:r>
      <w:proofErr w:type="spellEnd"/>
      <w:r w:rsidRPr="005E2A39">
        <w:rPr>
          <w:b/>
          <w:bCs/>
        </w:rPr>
        <w:t xml:space="preserve"> PCSP</w:t>
      </w:r>
      <w:r w:rsidR="009D170F" w:rsidRPr="005E2A39">
        <w:rPr>
          <w:b/>
          <w:bCs/>
        </w:rPr>
        <w:t xml:space="preserve"> Guidance Document</w:t>
      </w:r>
      <w:bookmarkEnd w:id="2"/>
    </w:p>
    <w:p w14:paraId="3E7A0972" w14:textId="01AEDC92" w:rsidR="00FF4086" w:rsidRPr="004E4D69" w:rsidRDefault="004E4D69">
      <w:pPr>
        <w:jc w:val="center"/>
      </w:pPr>
      <w:r w:rsidRPr="005E2A39">
        <w:rPr>
          <w:rFonts w:asciiTheme="majorHAnsi" w:hAnsiTheme="majorHAnsi" w:cstheme="majorHAnsi"/>
          <w:sz w:val="28"/>
          <w:szCs w:val="28"/>
        </w:rPr>
        <w:t>November 20</w:t>
      </w:r>
      <w:r w:rsidR="00FF4086" w:rsidRPr="005E2A39">
        <w:rPr>
          <w:rFonts w:asciiTheme="majorHAnsi" w:hAnsiTheme="majorHAnsi" w:cstheme="majorHAnsi"/>
          <w:sz w:val="28"/>
          <w:szCs w:val="28"/>
        </w:rPr>
        <w:t>2</w:t>
      </w:r>
      <w:r w:rsidRPr="005E2A39">
        <w:rPr>
          <w:rFonts w:asciiTheme="majorHAnsi" w:hAnsiTheme="majorHAnsi" w:cstheme="majorHAnsi"/>
          <w:sz w:val="28"/>
          <w:szCs w:val="28"/>
        </w:rPr>
        <w:t>2</w:t>
      </w:r>
    </w:p>
    <w:p w14:paraId="19F73BC7" w14:textId="77777777" w:rsidR="00D22C35" w:rsidRDefault="00D22C35" w:rsidP="00FF4086"/>
    <w:p w14:paraId="71453E43" w14:textId="0AD49F7D" w:rsidR="00473C39" w:rsidRDefault="00FF4086">
      <w:r>
        <w:t>Case Management Go Live Date:</w:t>
      </w:r>
      <w:r w:rsidR="00361125">
        <w:t xml:space="preserve"> March 1, 2023</w:t>
      </w:r>
    </w:p>
    <w:p w14:paraId="0FED4A3F" w14:textId="2F6C8FDA" w:rsidR="00E418DD" w:rsidRPr="006C3637" w:rsidRDefault="00A03922">
      <w:pPr>
        <w:pStyle w:val="Heading2"/>
      </w:pPr>
      <w:bookmarkStart w:id="3" w:name="_Toc140489545"/>
      <w:r w:rsidRPr="006C3637">
        <w:t xml:space="preserve">Log In </w:t>
      </w:r>
      <w:r w:rsidR="00102C17" w:rsidRPr="006C3637">
        <w:t>t</w:t>
      </w:r>
      <w:r w:rsidRPr="006C3637">
        <w:t xml:space="preserve">o </w:t>
      </w:r>
      <w:proofErr w:type="spellStart"/>
      <w:r w:rsidRPr="006C3637">
        <w:t>Therap</w:t>
      </w:r>
      <w:bookmarkEnd w:id="3"/>
      <w:proofErr w:type="spellEnd"/>
    </w:p>
    <w:p w14:paraId="3AD65006" w14:textId="77777777" w:rsidR="00E418DD" w:rsidRDefault="00E418DD" w:rsidP="006B7CE1">
      <w:pPr>
        <w:pStyle w:val="ListParagraph"/>
        <w:numPr>
          <w:ilvl w:val="0"/>
          <w:numId w:val="5"/>
        </w:numPr>
      </w:pPr>
      <w:r>
        <w:t>Three pieces of information plus the URL will be needed to log into Therap.</w:t>
      </w:r>
    </w:p>
    <w:p w14:paraId="71D805D6" w14:textId="75EE5664" w:rsidR="00C46ED7" w:rsidRDefault="00E418DD" w:rsidP="006B7CE1">
      <w:pPr>
        <w:pStyle w:val="ListParagraph"/>
        <w:numPr>
          <w:ilvl w:val="0"/>
          <w:numId w:val="5"/>
        </w:numPr>
      </w:pPr>
      <w:r>
        <w:t xml:space="preserve">URL:  </w:t>
      </w:r>
      <w:hyperlink r:id="rId14" w:history="1">
        <w:proofErr w:type="spellStart"/>
        <w:proofErr w:type="gramStart"/>
        <w:r w:rsidR="00C46ED7">
          <w:rPr>
            <w:rStyle w:val="Hyperlink"/>
          </w:rPr>
          <w:t>Therap</w:t>
        </w:r>
        <w:proofErr w:type="spellEnd"/>
        <w:r w:rsidR="00C46ED7">
          <w:rPr>
            <w:rStyle w:val="Hyperlink"/>
          </w:rPr>
          <w:t> :</w:t>
        </w:r>
        <w:proofErr w:type="gramEnd"/>
        <w:r w:rsidR="00C46ED7">
          <w:rPr>
            <w:rStyle w:val="Hyperlink"/>
          </w:rPr>
          <w:t>: Login (therapservices.net)</w:t>
        </w:r>
      </w:hyperlink>
    </w:p>
    <w:p w14:paraId="5795EFBC" w14:textId="77777777" w:rsidR="00C46ED7" w:rsidRDefault="00C46ED7" w:rsidP="005E2A39">
      <w:pPr>
        <w:jc w:val="center"/>
      </w:pPr>
      <w:r w:rsidRPr="005E2A39">
        <w:rPr>
          <w:noProof/>
          <w:bdr w:val="single" w:sz="8" w:space="0" w:color="auto"/>
        </w:rPr>
        <w:drawing>
          <wp:inline distT="0" distB="0" distL="0" distR="0" wp14:anchorId="1556C694" wp14:editId="3D0CE040">
            <wp:extent cx="2800350" cy="2581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00350" cy="2581275"/>
                    </a:xfrm>
                    <a:prstGeom prst="rect">
                      <a:avLst/>
                    </a:prstGeom>
                  </pic:spPr>
                </pic:pic>
              </a:graphicData>
            </a:graphic>
          </wp:inline>
        </w:drawing>
      </w:r>
    </w:p>
    <w:p w14:paraId="30478BBC" w14:textId="4A47B46A" w:rsidR="00A03922" w:rsidRDefault="00C46ED7" w:rsidP="006B7CE1">
      <w:pPr>
        <w:pStyle w:val="ListParagraph"/>
        <w:numPr>
          <w:ilvl w:val="0"/>
          <w:numId w:val="6"/>
        </w:numPr>
      </w:pPr>
      <w:r>
        <w:t>Your credentials</w:t>
      </w:r>
      <w:r w:rsidR="005A059E">
        <w:t xml:space="preserve">:  This will be provided to you </w:t>
      </w:r>
      <w:r w:rsidR="00AA4915">
        <w:t>by the person who sets up you</w:t>
      </w:r>
      <w:r w:rsidR="005A059E">
        <w:t>r account</w:t>
      </w:r>
      <w:r w:rsidR="00A83C25">
        <w:t>, usually the DIDD Help Desk</w:t>
      </w:r>
      <w:r w:rsidR="0065330A">
        <w:t>, for DIDD employees, or by your systems Super Admin for ISC agencies</w:t>
      </w:r>
      <w:r w:rsidR="005A059E">
        <w:t>.</w:t>
      </w:r>
    </w:p>
    <w:p w14:paraId="7F7DAF79" w14:textId="492BF6FA" w:rsidR="00AA4915" w:rsidRDefault="00AA4915" w:rsidP="006B7CE1">
      <w:pPr>
        <w:pStyle w:val="ListParagraph"/>
        <w:numPr>
          <w:ilvl w:val="1"/>
          <w:numId w:val="6"/>
        </w:numPr>
      </w:pPr>
      <w:r>
        <w:t>Login Name</w:t>
      </w:r>
    </w:p>
    <w:p w14:paraId="67C56BAD" w14:textId="654D01C4" w:rsidR="00AA4915" w:rsidRDefault="00AA4915" w:rsidP="006B7CE1">
      <w:pPr>
        <w:pStyle w:val="ListParagraph"/>
        <w:numPr>
          <w:ilvl w:val="1"/>
          <w:numId w:val="6"/>
        </w:numPr>
      </w:pPr>
      <w:r>
        <w:t>Password</w:t>
      </w:r>
    </w:p>
    <w:p w14:paraId="65469988" w14:textId="61E4A226" w:rsidR="00AA4915" w:rsidRDefault="00AA4915" w:rsidP="006B7CE1">
      <w:pPr>
        <w:pStyle w:val="ListParagraph"/>
        <w:numPr>
          <w:ilvl w:val="1"/>
          <w:numId w:val="6"/>
        </w:numPr>
      </w:pPr>
      <w:r>
        <w:t>Provider Code</w:t>
      </w:r>
    </w:p>
    <w:p w14:paraId="46B15DB6" w14:textId="6F5B9A54" w:rsidR="00AA4915" w:rsidRDefault="00AA4915" w:rsidP="006B7CE1">
      <w:pPr>
        <w:pStyle w:val="ListParagraph"/>
        <w:numPr>
          <w:ilvl w:val="0"/>
          <w:numId w:val="6"/>
        </w:numPr>
      </w:pPr>
      <w:r>
        <w:t>Your provider code will be based on who you are employed by.</w:t>
      </w:r>
      <w:r w:rsidR="00A5415F">
        <w:t xml:space="preserve">  Each ISC agency will have its own provider code.  DIDD Case Managers will also have their own provider code.  </w:t>
      </w:r>
    </w:p>
    <w:p w14:paraId="34C6130F" w14:textId="29E25AB9" w:rsidR="00A5415F" w:rsidRDefault="00A5415F" w:rsidP="006B7CE1">
      <w:pPr>
        <w:pStyle w:val="ListParagraph"/>
        <w:numPr>
          <w:ilvl w:val="0"/>
          <w:numId w:val="6"/>
        </w:numPr>
      </w:pPr>
      <w:r>
        <w:t xml:space="preserve">Enter all three pieces of information then click the Login button to get to the </w:t>
      </w:r>
      <w:proofErr w:type="spellStart"/>
      <w:r>
        <w:t>Therap</w:t>
      </w:r>
      <w:proofErr w:type="spellEnd"/>
      <w:r>
        <w:t xml:space="preserve"> Dashboard.</w:t>
      </w:r>
    </w:p>
    <w:p w14:paraId="20EE8FE2" w14:textId="4541C495" w:rsidR="00A5415F" w:rsidRDefault="00A5415F" w:rsidP="006B7CE1">
      <w:pPr>
        <w:pStyle w:val="ListParagraph"/>
        <w:numPr>
          <w:ilvl w:val="0"/>
          <w:numId w:val="6"/>
        </w:numPr>
      </w:pPr>
      <w:r>
        <w:t>If you are logging in for the first time, you will be presented with the screens to change your temporary password to a more permanent password.</w:t>
      </w:r>
    </w:p>
    <w:p w14:paraId="0D77BAB1" w14:textId="77777777" w:rsidR="00A5415F" w:rsidRDefault="00A5415F" w:rsidP="005E2A39">
      <w:pPr>
        <w:pStyle w:val="ListParagraph"/>
      </w:pPr>
    </w:p>
    <w:p w14:paraId="676B0B51" w14:textId="77777777" w:rsidR="00925AD6" w:rsidRDefault="00925AD6">
      <w:pPr>
        <w:rPr>
          <w:rFonts w:asciiTheme="majorHAnsi" w:eastAsiaTheme="majorEastAsia" w:hAnsiTheme="majorHAnsi" w:cstheme="majorBidi"/>
          <w:b/>
          <w:color w:val="2F5496" w:themeColor="accent1" w:themeShade="BF"/>
          <w:sz w:val="26"/>
          <w:szCs w:val="26"/>
        </w:rPr>
      </w:pPr>
      <w:r>
        <w:br w:type="page"/>
      </w:r>
    </w:p>
    <w:p w14:paraId="4F8BE2FE" w14:textId="7D775E56" w:rsidR="008D1082" w:rsidRPr="00090468" w:rsidRDefault="008D1082" w:rsidP="005E2A39">
      <w:pPr>
        <w:pStyle w:val="Heading2"/>
      </w:pPr>
      <w:bookmarkStart w:id="4" w:name="_Toc140489546"/>
      <w:r w:rsidRPr="00090468">
        <w:lastRenderedPageBreak/>
        <w:t>Individual Demographic Form</w:t>
      </w:r>
      <w:bookmarkEnd w:id="4"/>
      <w:r w:rsidRPr="00090468">
        <w:t xml:space="preserve"> </w:t>
      </w:r>
    </w:p>
    <w:p w14:paraId="44901BDD" w14:textId="53753968" w:rsidR="008D1082" w:rsidRDefault="008D1082" w:rsidP="006B7CE1">
      <w:pPr>
        <w:pStyle w:val="ListParagraph"/>
        <w:numPr>
          <w:ilvl w:val="0"/>
          <w:numId w:val="4"/>
        </w:numPr>
      </w:pPr>
      <w:r>
        <w:t xml:space="preserve">Switch to your </w:t>
      </w:r>
      <w:hyperlink r:id="rId16" w:history="1">
        <w:r w:rsidRPr="00DB7D15">
          <w:rPr>
            <w:rStyle w:val="Hyperlink"/>
          </w:rPr>
          <w:t>Oversight Access Profile in Therap</w:t>
        </w:r>
      </w:hyperlink>
      <w:r>
        <w:t xml:space="preserve">.    </w:t>
      </w:r>
    </w:p>
    <w:p w14:paraId="6789D535" w14:textId="5805A945" w:rsidR="008D1082" w:rsidRPr="005E2A39" w:rsidRDefault="008D1082" w:rsidP="005E2A39">
      <w:pPr>
        <w:spacing w:after="0" w:line="240" w:lineRule="auto"/>
        <w:ind w:left="720"/>
        <w:rPr>
          <w:rFonts w:ascii="Calibri" w:eastAsia="Calibri" w:hAnsi="Calibri" w:cs="Calibri"/>
        </w:rPr>
      </w:pPr>
      <w:r w:rsidRPr="005E2A39">
        <w:rPr>
          <w:rFonts w:ascii="Calibri" w:eastAsia="Calibri" w:hAnsi="Calibri" w:cs="Calibri"/>
        </w:rPr>
        <w:t xml:space="preserve">DIDD Case managers and ISC Case Managers should </w:t>
      </w:r>
      <w:r w:rsidRPr="005E2A39">
        <w:rPr>
          <w:rFonts w:ascii="Calibri" w:eastAsia="Calibri" w:hAnsi="Calibri" w:cs="Calibri"/>
          <w:b/>
          <w:bCs/>
        </w:rPr>
        <w:t>always</w:t>
      </w:r>
      <w:r w:rsidRPr="005E2A39">
        <w:rPr>
          <w:rFonts w:ascii="Calibri" w:eastAsia="Calibri" w:hAnsi="Calibri" w:cs="Calibri"/>
        </w:rPr>
        <w:t xml:space="preserve"> use the </w:t>
      </w:r>
      <w:r w:rsidRPr="005E2A39">
        <w:rPr>
          <w:rFonts w:ascii="Calibri" w:eastAsia="Calibri" w:hAnsi="Calibri" w:cs="Calibri"/>
          <w:b/>
          <w:bCs/>
        </w:rPr>
        <w:t>Oversight and Providers profile</w:t>
      </w:r>
      <w:r w:rsidRPr="005E2A39">
        <w:rPr>
          <w:rFonts w:ascii="Calibri" w:eastAsia="Calibri" w:hAnsi="Calibri" w:cs="Calibri"/>
        </w:rPr>
        <w:t xml:space="preserve"> to create the PCSP.  This allows them to have some of the configuration benefits that have been specifically created for/approved by DIDD.  If the case managers try to update from their case manager account, some of the benefits in the oversight account is lost.  </w:t>
      </w:r>
      <w:proofErr w:type="gramStart"/>
      <w:r w:rsidRPr="005E2A39">
        <w:rPr>
          <w:rFonts w:ascii="Calibri" w:eastAsia="Calibri" w:hAnsi="Calibri" w:cs="Calibri"/>
        </w:rPr>
        <w:t>In particular, a</w:t>
      </w:r>
      <w:proofErr w:type="gramEnd"/>
      <w:r w:rsidRPr="005E2A39">
        <w:rPr>
          <w:rFonts w:ascii="Calibri" w:eastAsia="Calibri" w:hAnsi="Calibri" w:cs="Calibri"/>
        </w:rPr>
        <w:t xml:space="preserve"> document attachment on the PCSP from the oversight will allow up to 10MB.  If the access is via the </w:t>
      </w:r>
      <w:r w:rsidR="00A61098">
        <w:rPr>
          <w:rFonts w:ascii="Calibri" w:eastAsia="Calibri" w:hAnsi="Calibri" w:cs="Calibri"/>
        </w:rPr>
        <w:t>ISC/</w:t>
      </w:r>
      <w:r w:rsidRPr="005E2A39">
        <w:rPr>
          <w:rFonts w:ascii="Calibri" w:eastAsia="Calibri" w:hAnsi="Calibri" w:cs="Calibri"/>
        </w:rPr>
        <w:t>CM account, it only allows a 3MB attachment.</w:t>
      </w:r>
    </w:p>
    <w:p w14:paraId="2DC54FFC" w14:textId="77777777" w:rsidR="008D1082" w:rsidRDefault="008D1082" w:rsidP="005E2A39">
      <w:pPr>
        <w:pStyle w:val="ListParagraph"/>
      </w:pPr>
    </w:p>
    <w:p w14:paraId="059A4873" w14:textId="77777777" w:rsidR="008D1082" w:rsidRDefault="008D1082" w:rsidP="006B7CE1">
      <w:pPr>
        <w:pStyle w:val="ListParagraph"/>
        <w:numPr>
          <w:ilvl w:val="0"/>
          <w:numId w:val="4"/>
        </w:numPr>
      </w:pPr>
      <w:r>
        <w:t xml:space="preserve">For your Individual, Complete the </w:t>
      </w:r>
      <w:r w:rsidRPr="005E2A39">
        <w:rPr>
          <w:b/>
          <w:bCs/>
        </w:rPr>
        <w:t>Individual Demographic Form</w:t>
      </w:r>
      <w:r>
        <w:t xml:space="preserve"> (IDF).  The first time may take a bit longer.  Subsequent times you will only update the information that may have changed.</w:t>
      </w:r>
    </w:p>
    <w:p w14:paraId="0ADA0559" w14:textId="4AF75F5E" w:rsidR="008D1082" w:rsidRDefault="008D1082" w:rsidP="006B7CE1">
      <w:pPr>
        <w:pStyle w:val="ListParagraph"/>
        <w:numPr>
          <w:ilvl w:val="1"/>
          <w:numId w:val="4"/>
        </w:numPr>
      </w:pPr>
      <w:r w:rsidRPr="001177E4">
        <w:rPr>
          <w:b/>
          <w:bCs/>
          <w:highlight w:val="yellow"/>
        </w:rPr>
        <w:t>Verify</w:t>
      </w:r>
      <w:r w:rsidRPr="001177E4">
        <w:rPr>
          <w:highlight w:val="yellow"/>
        </w:rPr>
        <w:t xml:space="preserve"> that the information is correct for the following fields.  Please </w:t>
      </w:r>
      <w:r w:rsidR="004857C2" w:rsidRPr="001177E4">
        <w:rPr>
          <w:b/>
          <w:bCs/>
          <w:highlight w:val="yellow"/>
        </w:rPr>
        <w:t>DO</w:t>
      </w:r>
      <w:r w:rsidRPr="001177E4">
        <w:rPr>
          <w:b/>
          <w:bCs/>
          <w:highlight w:val="yellow"/>
        </w:rPr>
        <w:t xml:space="preserve"> NOT CHANGE</w:t>
      </w:r>
      <w:r w:rsidRPr="001177E4">
        <w:rPr>
          <w:highlight w:val="yellow"/>
        </w:rPr>
        <w:t xml:space="preserve"> this at the oversight level.</w:t>
      </w:r>
      <w:r>
        <w:t xml:space="preserve">  It will be overwritten by the API feed from TennCare.</w:t>
      </w:r>
      <w:r w:rsidR="555B2EF4">
        <w:t xml:space="preserve">  See the Appendix for a longer list of fields that are overwritten by the data from TennCare.</w:t>
      </w:r>
    </w:p>
    <w:p w14:paraId="690BE931" w14:textId="77777777" w:rsidR="008D1082" w:rsidRDefault="008D1082" w:rsidP="006B7CE1">
      <w:pPr>
        <w:pStyle w:val="ListParagraph"/>
        <w:numPr>
          <w:ilvl w:val="2"/>
          <w:numId w:val="4"/>
        </w:numPr>
      </w:pPr>
      <w:r>
        <w:t>Name</w:t>
      </w:r>
    </w:p>
    <w:p w14:paraId="08FDF00B" w14:textId="77777777" w:rsidR="008D1082" w:rsidRDefault="008D1082" w:rsidP="006B7CE1">
      <w:pPr>
        <w:pStyle w:val="ListParagraph"/>
        <w:numPr>
          <w:ilvl w:val="2"/>
          <w:numId w:val="4"/>
        </w:numPr>
      </w:pPr>
      <w:r>
        <w:t>Birth Date</w:t>
      </w:r>
    </w:p>
    <w:p w14:paraId="10EE9769" w14:textId="77777777" w:rsidR="008D1082" w:rsidRDefault="008D1082" w:rsidP="006B7CE1">
      <w:pPr>
        <w:pStyle w:val="ListParagraph"/>
        <w:numPr>
          <w:ilvl w:val="2"/>
          <w:numId w:val="4"/>
        </w:numPr>
      </w:pPr>
      <w:r>
        <w:t xml:space="preserve">Medicaid Number </w:t>
      </w:r>
    </w:p>
    <w:p w14:paraId="2C336093" w14:textId="77777777" w:rsidR="008D1082" w:rsidRDefault="008D1082" w:rsidP="006B7CE1">
      <w:pPr>
        <w:pStyle w:val="ListParagraph"/>
        <w:numPr>
          <w:ilvl w:val="2"/>
          <w:numId w:val="4"/>
        </w:numPr>
      </w:pPr>
      <w:r>
        <w:t>Social Security Number</w:t>
      </w:r>
    </w:p>
    <w:p w14:paraId="4A0CC18A" w14:textId="77777777" w:rsidR="008D1082" w:rsidRDefault="008D1082" w:rsidP="006B7CE1">
      <w:pPr>
        <w:pStyle w:val="ListParagraph"/>
        <w:numPr>
          <w:ilvl w:val="2"/>
          <w:numId w:val="4"/>
        </w:numPr>
      </w:pPr>
      <w:r>
        <w:t>Telephone Number</w:t>
      </w:r>
    </w:p>
    <w:p w14:paraId="6669B8AD" w14:textId="77777777" w:rsidR="008D1082" w:rsidRDefault="008D1082" w:rsidP="006B7CE1">
      <w:pPr>
        <w:pStyle w:val="ListParagraph"/>
        <w:numPr>
          <w:ilvl w:val="2"/>
          <w:numId w:val="4"/>
        </w:numPr>
      </w:pPr>
      <w:r>
        <w:t>Residential Address</w:t>
      </w:r>
    </w:p>
    <w:p w14:paraId="00DEB41F" w14:textId="77777777" w:rsidR="008D1082" w:rsidRDefault="008D1082" w:rsidP="006B7CE1">
      <w:pPr>
        <w:pStyle w:val="ListParagraph"/>
        <w:numPr>
          <w:ilvl w:val="2"/>
          <w:numId w:val="4"/>
        </w:numPr>
      </w:pPr>
      <w:r>
        <w:t>Mailing Address</w:t>
      </w:r>
    </w:p>
    <w:p w14:paraId="7AB0B29E" w14:textId="1C851D8C" w:rsidR="008D1082" w:rsidRDefault="008D1082" w:rsidP="005E2A39">
      <w:pPr>
        <w:pStyle w:val="ListParagraph"/>
        <w:ind w:left="1440"/>
      </w:pPr>
      <w:r>
        <w:t xml:space="preserve">If you need to update </w:t>
      </w:r>
      <w:r w:rsidR="097BAC07">
        <w:t>any of these fields</w:t>
      </w:r>
      <w:r>
        <w:t>, you need to (1)</w:t>
      </w:r>
      <w:r w:rsidR="395F3314">
        <w:t xml:space="preserve"> contact</w:t>
      </w:r>
      <w:r>
        <w:t xml:space="preserve"> TennCare to get corrections made in the </w:t>
      </w:r>
      <w:hyperlink r:id="rId17">
        <w:r w:rsidRPr="167871D4">
          <w:rPr>
            <w:rStyle w:val="Hyperlink"/>
          </w:rPr>
          <w:t>TennCare Connect Portal</w:t>
        </w:r>
      </w:hyperlink>
      <w:r>
        <w:t xml:space="preserve">, and/or (2) If your individual receives Supplemental Security Income (SSI), you will need to contact Social Security to correct </w:t>
      </w:r>
      <w:r w:rsidR="03F83FF0">
        <w:t xml:space="preserve">any of these fields </w:t>
      </w:r>
      <w:r w:rsidR="053671A6">
        <w:t>with them</w:t>
      </w:r>
      <w:r>
        <w:t>.</w:t>
      </w:r>
    </w:p>
    <w:p w14:paraId="67C161CA" w14:textId="77777777" w:rsidR="008D1082" w:rsidRPr="005E2A39" w:rsidRDefault="008D1082" w:rsidP="006B7CE1">
      <w:pPr>
        <w:pStyle w:val="ListParagraph"/>
        <w:numPr>
          <w:ilvl w:val="1"/>
          <w:numId w:val="4"/>
        </w:numPr>
      </w:pPr>
      <w:r>
        <w:t xml:space="preserve">Complete the </w:t>
      </w:r>
      <w:r w:rsidRPr="005E2A39">
        <w:rPr>
          <w:b/>
          <w:bCs/>
        </w:rPr>
        <w:t>Allergy Profile</w:t>
      </w:r>
      <w:r w:rsidRPr="0062596C">
        <w:rPr>
          <w:b/>
          <w:bCs/>
        </w:rPr>
        <w:t xml:space="preserve"> </w:t>
      </w:r>
      <w:r w:rsidRPr="005E2A39">
        <w:t xml:space="preserve">if </w:t>
      </w:r>
      <w:r>
        <w:t>necessary</w:t>
      </w:r>
    </w:p>
    <w:p w14:paraId="00D17AA6" w14:textId="77777777" w:rsidR="008D1082" w:rsidRDefault="008D1082" w:rsidP="006B7CE1">
      <w:pPr>
        <w:pStyle w:val="ListParagraph"/>
        <w:numPr>
          <w:ilvl w:val="2"/>
          <w:numId w:val="4"/>
        </w:numPr>
      </w:pPr>
      <w:r w:rsidRPr="005E2A39">
        <w:t>C</w:t>
      </w:r>
      <w:r>
        <w:t xml:space="preserve">lick on the “Add Allergy Profile” at the bottom of the page </w:t>
      </w:r>
      <w:r w:rsidRPr="005E2A39">
        <w:rPr>
          <w:noProof/>
          <w:bdr w:val="single" w:sz="8" w:space="0" w:color="auto"/>
        </w:rPr>
        <w:drawing>
          <wp:inline distT="0" distB="0" distL="0" distR="0" wp14:anchorId="5B01B60E" wp14:editId="6BB224B4">
            <wp:extent cx="2581275" cy="8286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81275" cy="828675"/>
                    </a:xfrm>
                    <a:prstGeom prst="rect">
                      <a:avLst/>
                    </a:prstGeom>
                  </pic:spPr>
                </pic:pic>
              </a:graphicData>
            </a:graphic>
          </wp:inline>
        </w:drawing>
      </w:r>
    </w:p>
    <w:p w14:paraId="7F5AD3DE" w14:textId="77777777" w:rsidR="008D1082" w:rsidRDefault="008D1082" w:rsidP="006B7CE1">
      <w:pPr>
        <w:pStyle w:val="ListParagraph"/>
        <w:numPr>
          <w:ilvl w:val="2"/>
          <w:numId w:val="4"/>
        </w:numPr>
      </w:pPr>
      <w:r>
        <w:t>Complete the form’s required fields (</w:t>
      </w:r>
      <w:r w:rsidRPr="005E2A39">
        <w:rPr>
          <w:b/>
          <w:bCs/>
          <w:color w:val="FF0000"/>
        </w:rPr>
        <w:t>*</w:t>
      </w:r>
      <w:r>
        <w:t xml:space="preserve">) and any other fields for information you have.  </w:t>
      </w:r>
    </w:p>
    <w:p w14:paraId="5A7EFA3D" w14:textId="77777777" w:rsidR="008D1082" w:rsidRDefault="008D1082" w:rsidP="005E2A39">
      <w:pPr>
        <w:ind w:left="2160"/>
      </w:pPr>
      <w:r w:rsidRPr="005E2A39">
        <w:rPr>
          <w:noProof/>
          <w:bdr w:val="single" w:sz="8" w:space="0" w:color="auto"/>
        </w:rPr>
        <w:lastRenderedPageBreak/>
        <w:drawing>
          <wp:inline distT="0" distB="0" distL="0" distR="0" wp14:anchorId="2C3703A1" wp14:editId="5593033D">
            <wp:extent cx="3771900" cy="42921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73618" cy="4294117"/>
                    </a:xfrm>
                    <a:prstGeom prst="rect">
                      <a:avLst/>
                    </a:prstGeom>
                  </pic:spPr>
                </pic:pic>
              </a:graphicData>
            </a:graphic>
          </wp:inline>
        </w:drawing>
      </w:r>
    </w:p>
    <w:p w14:paraId="5452CEA6" w14:textId="77777777" w:rsidR="008D1082" w:rsidRDefault="008D1082" w:rsidP="006B7CE1">
      <w:pPr>
        <w:pStyle w:val="ListParagraph"/>
        <w:numPr>
          <w:ilvl w:val="2"/>
          <w:numId w:val="4"/>
        </w:numPr>
      </w:pPr>
      <w:r>
        <w:t xml:space="preserve">Click Continue - </w:t>
      </w:r>
      <w:r w:rsidRPr="005E2A39">
        <w:rPr>
          <w:b/>
          <w:bCs/>
        </w:rPr>
        <w:t>NOTE:</w:t>
      </w:r>
      <w:r>
        <w:t xml:space="preserve"> only two fields are required on this page.</w:t>
      </w:r>
    </w:p>
    <w:p w14:paraId="07CEA401" w14:textId="77777777" w:rsidR="008D1082" w:rsidRPr="00E65B3A" w:rsidRDefault="008D1082" w:rsidP="006B7CE1">
      <w:pPr>
        <w:pStyle w:val="ListParagraph"/>
        <w:numPr>
          <w:ilvl w:val="2"/>
          <w:numId w:val="4"/>
        </w:numPr>
      </w:pPr>
      <w:r>
        <w:t>Click Save on the next screen to not lose the information you entered.</w:t>
      </w:r>
    </w:p>
    <w:p w14:paraId="1D766AD8" w14:textId="77777777" w:rsidR="008D1082" w:rsidRPr="005E2A39" w:rsidRDefault="008D1082" w:rsidP="006B7CE1">
      <w:pPr>
        <w:pStyle w:val="ListParagraph"/>
        <w:numPr>
          <w:ilvl w:val="1"/>
          <w:numId w:val="4"/>
        </w:numPr>
        <w:spacing w:after="0" w:line="240" w:lineRule="auto"/>
      </w:pPr>
      <w:r>
        <w:t xml:space="preserve">Complete </w:t>
      </w:r>
      <w:r w:rsidRPr="00032651">
        <w:t>the Individual</w:t>
      </w:r>
      <w:r w:rsidRPr="005E2A39">
        <w:rPr>
          <w:b/>
          <w:bCs/>
        </w:rPr>
        <w:t xml:space="preserve"> Diagnosi</w:t>
      </w:r>
      <w:r>
        <w:rPr>
          <w:b/>
          <w:bCs/>
        </w:rPr>
        <w:t>s List</w:t>
      </w:r>
    </w:p>
    <w:p w14:paraId="62EDA7F3" w14:textId="77777777" w:rsidR="008D1082" w:rsidRPr="005E2A39" w:rsidRDefault="008D1082" w:rsidP="006B7CE1">
      <w:pPr>
        <w:pStyle w:val="ListParagraph"/>
        <w:numPr>
          <w:ilvl w:val="2"/>
          <w:numId w:val="4"/>
        </w:numPr>
        <w:spacing w:after="0" w:line="240" w:lineRule="auto"/>
      </w:pPr>
      <w:r w:rsidRPr="005E2A39">
        <w:t xml:space="preserve">Click </w:t>
      </w:r>
      <w:r w:rsidRPr="00503FF6">
        <w:rPr>
          <w:b/>
          <w:bCs/>
        </w:rPr>
        <w:t>Create New</w:t>
      </w:r>
      <w:r w:rsidRPr="005E2A39">
        <w:t xml:space="preserve"> to open the form</w:t>
      </w:r>
    </w:p>
    <w:p w14:paraId="5250FA0E" w14:textId="77777777" w:rsidR="008D1082" w:rsidRDefault="008D1082" w:rsidP="008D1082">
      <w:pPr>
        <w:spacing w:after="0" w:line="240" w:lineRule="auto"/>
        <w:ind w:left="1980"/>
      </w:pPr>
      <w:r w:rsidRPr="005E2A39">
        <w:rPr>
          <w:noProof/>
          <w:bdr w:val="single" w:sz="8" w:space="0" w:color="auto"/>
        </w:rPr>
        <w:drawing>
          <wp:inline distT="0" distB="0" distL="0" distR="0" wp14:anchorId="03F02D81" wp14:editId="300E6862">
            <wp:extent cx="4333875" cy="150805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47304" cy="1512732"/>
                    </a:xfrm>
                    <a:prstGeom prst="rect">
                      <a:avLst/>
                    </a:prstGeom>
                  </pic:spPr>
                </pic:pic>
              </a:graphicData>
            </a:graphic>
          </wp:inline>
        </w:drawing>
      </w:r>
      <w:r>
        <w:t xml:space="preserve"> </w:t>
      </w:r>
    </w:p>
    <w:p w14:paraId="0795D0B1" w14:textId="77777777" w:rsidR="008D1082" w:rsidRDefault="008D1082" w:rsidP="006B7CE1">
      <w:pPr>
        <w:pStyle w:val="ListParagraph"/>
        <w:numPr>
          <w:ilvl w:val="2"/>
          <w:numId w:val="4"/>
        </w:numPr>
        <w:spacing w:after="0" w:line="240" w:lineRule="auto"/>
      </w:pPr>
      <w:r>
        <w:t xml:space="preserve">Enter “Intellectual” in the </w:t>
      </w:r>
      <w:r w:rsidRPr="005E2A39">
        <w:rPr>
          <w:b/>
          <w:bCs/>
        </w:rPr>
        <w:t>Lookup Diagnosis Code</w:t>
      </w:r>
      <w:r>
        <w:t xml:space="preserve"> field</w:t>
      </w:r>
    </w:p>
    <w:p w14:paraId="1973D578" w14:textId="77777777" w:rsidR="008D1082" w:rsidRDefault="008D1082" w:rsidP="006B7CE1">
      <w:pPr>
        <w:pStyle w:val="ListParagraph"/>
        <w:numPr>
          <w:ilvl w:val="2"/>
          <w:numId w:val="4"/>
        </w:numPr>
        <w:spacing w:after="0" w:line="240" w:lineRule="auto"/>
      </w:pPr>
      <w:r>
        <w:t>The system will provide the list of ID Diagnosis codes (as shown below)</w:t>
      </w:r>
    </w:p>
    <w:p w14:paraId="0BD114CB" w14:textId="77777777" w:rsidR="008D1082" w:rsidRDefault="008D1082" w:rsidP="006B7CE1">
      <w:pPr>
        <w:pStyle w:val="ListParagraph"/>
        <w:numPr>
          <w:ilvl w:val="2"/>
          <w:numId w:val="4"/>
        </w:numPr>
        <w:spacing w:after="0" w:line="240" w:lineRule="auto"/>
      </w:pPr>
      <w:r>
        <w:t>Select one from the list</w:t>
      </w:r>
    </w:p>
    <w:p w14:paraId="6F176C10" w14:textId="77777777" w:rsidR="008D1082" w:rsidRPr="005E2A39" w:rsidRDefault="008D1082" w:rsidP="006B7CE1">
      <w:pPr>
        <w:pStyle w:val="ListParagraph"/>
        <w:numPr>
          <w:ilvl w:val="2"/>
          <w:numId w:val="4"/>
        </w:numPr>
        <w:spacing w:after="0" w:line="240" w:lineRule="auto"/>
      </w:pPr>
      <w:r>
        <w:t xml:space="preserve">If this is the primary diagnosis for the person, click the box next to </w:t>
      </w:r>
      <w:r w:rsidRPr="005E2A39">
        <w:rPr>
          <w:b/>
          <w:bCs/>
        </w:rPr>
        <w:t>Is Primary Diagnosis?</w:t>
      </w:r>
    </w:p>
    <w:p w14:paraId="7099841E" w14:textId="77777777" w:rsidR="008D1082" w:rsidRPr="005E2A39" w:rsidRDefault="008D1082" w:rsidP="005E2A39">
      <w:pPr>
        <w:spacing w:after="0" w:line="240" w:lineRule="auto"/>
        <w:ind w:left="1980"/>
      </w:pPr>
      <w:r w:rsidRPr="005E2A39">
        <w:rPr>
          <w:noProof/>
          <w:bdr w:val="single" w:sz="8" w:space="0" w:color="auto"/>
        </w:rPr>
        <w:lastRenderedPageBreak/>
        <w:drawing>
          <wp:inline distT="0" distB="0" distL="0" distR="0" wp14:anchorId="33C74C1F" wp14:editId="7FC016E7">
            <wp:extent cx="4905375" cy="29091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17019" cy="2916066"/>
                    </a:xfrm>
                    <a:prstGeom prst="rect">
                      <a:avLst/>
                    </a:prstGeom>
                  </pic:spPr>
                </pic:pic>
              </a:graphicData>
            </a:graphic>
          </wp:inline>
        </w:drawing>
      </w:r>
    </w:p>
    <w:p w14:paraId="4C6E58BA" w14:textId="77777777" w:rsidR="008D1082" w:rsidRPr="005E2A39" w:rsidRDefault="008D1082" w:rsidP="006B7CE1">
      <w:pPr>
        <w:pStyle w:val="ListParagraph"/>
        <w:numPr>
          <w:ilvl w:val="2"/>
          <w:numId w:val="4"/>
        </w:numPr>
        <w:spacing w:after="0" w:line="240" w:lineRule="auto"/>
      </w:pPr>
      <w:r w:rsidRPr="005E2A39">
        <w:t xml:space="preserve">Click </w:t>
      </w:r>
      <w:r>
        <w:rPr>
          <w:b/>
          <w:bCs/>
        </w:rPr>
        <w:t xml:space="preserve">Save </w:t>
      </w:r>
      <w:r>
        <w:t>at the bottom of the screen.</w:t>
      </w:r>
    </w:p>
    <w:p w14:paraId="404EABB7" w14:textId="77777777" w:rsidR="008D1082" w:rsidRDefault="008D1082" w:rsidP="005E2A39">
      <w:pPr>
        <w:spacing w:after="0" w:line="240" w:lineRule="auto"/>
        <w:ind w:left="1440"/>
      </w:pPr>
      <w:r w:rsidRPr="002A7416">
        <w:rPr>
          <w:b/>
          <w:bCs/>
        </w:rPr>
        <w:t>Diagnosis:</w:t>
      </w:r>
      <w:r>
        <w:t xml:space="preserve">  Users need to complete with Primary Diagnosis that got the person into service.  This is important for the Billing/Claims process.  Users can add as many diagnoses as necessary, however one must be tagged as the primary diagnosis.  </w:t>
      </w:r>
    </w:p>
    <w:p w14:paraId="251E64A6" w14:textId="77777777" w:rsidR="008D1082" w:rsidRDefault="008D1082" w:rsidP="008D1082">
      <w:pPr>
        <w:spacing w:after="0" w:line="240" w:lineRule="auto"/>
        <w:ind w:left="1440"/>
        <w:rPr>
          <w:rFonts w:ascii="Verdana" w:eastAsia="Times New Roman" w:hAnsi="Verdana" w:cs="Calibri"/>
          <w:b/>
          <w:bCs/>
          <w:color w:val="000000"/>
          <w:sz w:val="20"/>
          <w:szCs w:val="20"/>
        </w:rPr>
      </w:pPr>
    </w:p>
    <w:p w14:paraId="1A07EDA1" w14:textId="77777777" w:rsidR="008D1082" w:rsidRPr="005E2A39" w:rsidRDefault="008D1082" w:rsidP="005E2A39">
      <w:pPr>
        <w:spacing w:after="0" w:line="240" w:lineRule="auto"/>
        <w:ind w:left="1440"/>
        <w:rPr>
          <w:rFonts w:ascii="Verdana" w:eastAsia="Times New Roman" w:hAnsi="Verdana" w:cs="Calibri"/>
          <w:b/>
          <w:bCs/>
          <w:color w:val="000000"/>
          <w:sz w:val="20"/>
          <w:szCs w:val="20"/>
        </w:rPr>
      </w:pPr>
      <w:r w:rsidRPr="005E2A39">
        <w:rPr>
          <w:rFonts w:ascii="Verdana" w:eastAsia="Times New Roman" w:hAnsi="Verdana" w:cs="Calibri"/>
          <w:b/>
          <w:bCs/>
          <w:color w:val="000000"/>
          <w:sz w:val="20"/>
          <w:szCs w:val="20"/>
        </w:rPr>
        <w:t>ID Diagnosis Codes</w:t>
      </w:r>
    </w:p>
    <w:p w14:paraId="3D33EB3E" w14:textId="466DB54C" w:rsidR="008D1082" w:rsidRPr="00524A5D" w:rsidRDefault="00000000" w:rsidP="006B7CE1">
      <w:pPr>
        <w:numPr>
          <w:ilvl w:val="0"/>
          <w:numId w:val="2"/>
        </w:numPr>
        <w:tabs>
          <w:tab w:val="clear" w:pos="720"/>
          <w:tab w:val="num" w:pos="2160"/>
        </w:tabs>
        <w:spacing w:after="0" w:line="240" w:lineRule="auto"/>
        <w:ind w:left="2160"/>
        <w:textAlignment w:val="center"/>
        <w:rPr>
          <w:rFonts w:ascii="Calibri" w:eastAsia="Times New Roman" w:hAnsi="Calibri" w:cs="Calibri"/>
          <w:color w:val="0000FF"/>
        </w:rPr>
      </w:pPr>
      <w:hyperlink r:id="rId22" w:history="1">
        <w:r w:rsidR="008D1082" w:rsidRPr="00524A5D">
          <w:rPr>
            <w:rFonts w:ascii="Consolas" w:eastAsia="Times New Roman" w:hAnsi="Consolas" w:cs="Calibri"/>
            <w:color w:val="0000FF"/>
            <w:sz w:val="21"/>
            <w:szCs w:val="21"/>
            <w:u w:val="single"/>
            <w:shd w:val="clear" w:color="auto" w:fill="FFFFFF"/>
          </w:rPr>
          <w:t>F70</w:t>
        </w:r>
      </w:hyperlink>
      <w:r w:rsidR="008D1082" w:rsidRPr="00524A5D">
        <w:rPr>
          <w:rFonts w:ascii="Verdana" w:eastAsia="Times New Roman" w:hAnsi="Verdana" w:cs="Calibri"/>
          <w:color w:val="000000"/>
          <w:sz w:val="20"/>
          <w:szCs w:val="20"/>
          <w:shd w:val="clear" w:color="auto" w:fill="FFFFFF"/>
        </w:rPr>
        <w:t>  Mild intellectual disabilities</w:t>
      </w:r>
    </w:p>
    <w:p w14:paraId="0BD47461" w14:textId="79D0ED36" w:rsidR="008D1082" w:rsidRPr="00524A5D" w:rsidRDefault="00000000" w:rsidP="006B7CE1">
      <w:pPr>
        <w:numPr>
          <w:ilvl w:val="0"/>
          <w:numId w:val="2"/>
        </w:numPr>
        <w:tabs>
          <w:tab w:val="clear" w:pos="720"/>
          <w:tab w:val="num" w:pos="2160"/>
        </w:tabs>
        <w:spacing w:after="0" w:line="240" w:lineRule="auto"/>
        <w:ind w:left="2160"/>
        <w:textAlignment w:val="center"/>
        <w:rPr>
          <w:rFonts w:ascii="Calibri" w:eastAsia="Times New Roman" w:hAnsi="Calibri" w:cs="Calibri"/>
          <w:color w:val="0000FF"/>
        </w:rPr>
      </w:pPr>
      <w:hyperlink r:id="rId23" w:history="1">
        <w:r w:rsidR="008D1082" w:rsidRPr="00524A5D">
          <w:rPr>
            <w:rFonts w:ascii="Consolas" w:eastAsia="Times New Roman" w:hAnsi="Consolas" w:cs="Calibri"/>
            <w:color w:val="0000FF"/>
            <w:sz w:val="21"/>
            <w:szCs w:val="21"/>
            <w:u w:val="single"/>
            <w:shd w:val="clear" w:color="auto" w:fill="FFFFFF"/>
          </w:rPr>
          <w:t>F71</w:t>
        </w:r>
      </w:hyperlink>
      <w:r w:rsidR="008D1082" w:rsidRPr="00524A5D">
        <w:rPr>
          <w:rFonts w:ascii="Verdana" w:eastAsia="Times New Roman" w:hAnsi="Verdana" w:cs="Calibri"/>
          <w:color w:val="000000"/>
          <w:sz w:val="20"/>
          <w:szCs w:val="20"/>
          <w:shd w:val="clear" w:color="auto" w:fill="FFFFFF"/>
        </w:rPr>
        <w:t>  Moderate intellectual disabilities</w:t>
      </w:r>
    </w:p>
    <w:p w14:paraId="70817252" w14:textId="5F293131" w:rsidR="008D1082" w:rsidRPr="00524A5D" w:rsidRDefault="00000000" w:rsidP="006B7CE1">
      <w:pPr>
        <w:numPr>
          <w:ilvl w:val="0"/>
          <w:numId w:val="2"/>
        </w:numPr>
        <w:tabs>
          <w:tab w:val="clear" w:pos="720"/>
          <w:tab w:val="num" w:pos="2160"/>
        </w:tabs>
        <w:spacing w:after="0" w:line="240" w:lineRule="auto"/>
        <w:ind w:left="2160"/>
        <w:textAlignment w:val="center"/>
        <w:rPr>
          <w:rFonts w:ascii="Calibri" w:eastAsia="Times New Roman" w:hAnsi="Calibri" w:cs="Calibri"/>
          <w:color w:val="0000FF"/>
        </w:rPr>
      </w:pPr>
      <w:hyperlink r:id="rId24" w:history="1">
        <w:r w:rsidR="008D1082" w:rsidRPr="00524A5D">
          <w:rPr>
            <w:rFonts w:ascii="Consolas" w:eastAsia="Times New Roman" w:hAnsi="Consolas" w:cs="Calibri"/>
            <w:color w:val="0000FF"/>
            <w:sz w:val="21"/>
            <w:szCs w:val="21"/>
            <w:u w:val="single"/>
            <w:shd w:val="clear" w:color="auto" w:fill="FFFFFF"/>
          </w:rPr>
          <w:t>F72</w:t>
        </w:r>
      </w:hyperlink>
      <w:r w:rsidR="008D1082" w:rsidRPr="00524A5D">
        <w:rPr>
          <w:rFonts w:ascii="Verdana" w:eastAsia="Times New Roman" w:hAnsi="Verdana" w:cs="Calibri"/>
          <w:color w:val="000000"/>
          <w:sz w:val="20"/>
          <w:szCs w:val="20"/>
          <w:shd w:val="clear" w:color="auto" w:fill="FFFFFF"/>
        </w:rPr>
        <w:t>  Severe intellectual disabilities</w:t>
      </w:r>
    </w:p>
    <w:p w14:paraId="310B9FC3" w14:textId="4A511950" w:rsidR="008D1082" w:rsidRPr="00524A5D" w:rsidRDefault="00000000" w:rsidP="006B7CE1">
      <w:pPr>
        <w:numPr>
          <w:ilvl w:val="0"/>
          <w:numId w:val="2"/>
        </w:numPr>
        <w:tabs>
          <w:tab w:val="clear" w:pos="720"/>
          <w:tab w:val="num" w:pos="2160"/>
        </w:tabs>
        <w:spacing w:after="0" w:line="240" w:lineRule="auto"/>
        <w:ind w:left="2160"/>
        <w:textAlignment w:val="center"/>
        <w:rPr>
          <w:rFonts w:ascii="Calibri" w:eastAsia="Times New Roman" w:hAnsi="Calibri" w:cs="Calibri"/>
          <w:color w:val="0000FF"/>
        </w:rPr>
      </w:pPr>
      <w:hyperlink r:id="rId25" w:history="1">
        <w:r w:rsidR="008D1082" w:rsidRPr="00524A5D">
          <w:rPr>
            <w:rFonts w:ascii="Consolas" w:eastAsia="Times New Roman" w:hAnsi="Consolas" w:cs="Calibri"/>
            <w:color w:val="0000FF"/>
            <w:sz w:val="21"/>
            <w:szCs w:val="21"/>
            <w:u w:val="single"/>
            <w:shd w:val="clear" w:color="auto" w:fill="FFFFFF"/>
          </w:rPr>
          <w:t>F73</w:t>
        </w:r>
      </w:hyperlink>
      <w:r w:rsidR="008D1082" w:rsidRPr="00524A5D">
        <w:rPr>
          <w:rFonts w:ascii="Verdana" w:eastAsia="Times New Roman" w:hAnsi="Verdana" w:cs="Calibri"/>
          <w:color w:val="000000"/>
          <w:sz w:val="20"/>
          <w:szCs w:val="20"/>
          <w:shd w:val="clear" w:color="auto" w:fill="FFFFFF"/>
        </w:rPr>
        <w:t>  Profound intellectual disabilities</w:t>
      </w:r>
    </w:p>
    <w:p w14:paraId="6E2896B1" w14:textId="292D2965" w:rsidR="008D1082" w:rsidRPr="00DF4D1B" w:rsidRDefault="00000000" w:rsidP="006B7CE1">
      <w:pPr>
        <w:numPr>
          <w:ilvl w:val="0"/>
          <w:numId w:val="2"/>
        </w:numPr>
        <w:tabs>
          <w:tab w:val="clear" w:pos="720"/>
          <w:tab w:val="num" w:pos="2160"/>
        </w:tabs>
        <w:spacing w:after="0" w:line="240" w:lineRule="auto"/>
        <w:ind w:left="2160"/>
        <w:textAlignment w:val="center"/>
        <w:rPr>
          <w:rFonts w:ascii="Calibri" w:eastAsia="Times New Roman" w:hAnsi="Calibri" w:cs="Calibri"/>
          <w:color w:val="0000FF"/>
        </w:rPr>
      </w:pPr>
      <w:hyperlink r:id="rId26" w:history="1">
        <w:r w:rsidR="008D1082" w:rsidRPr="1AD1BAD9">
          <w:rPr>
            <w:rFonts w:ascii="Consolas" w:eastAsia="Times New Roman" w:hAnsi="Consolas" w:cs="Calibri"/>
            <w:color w:val="0000FF"/>
            <w:sz w:val="21"/>
            <w:szCs w:val="21"/>
            <w:u w:val="single"/>
          </w:rPr>
          <w:t>F79</w:t>
        </w:r>
      </w:hyperlink>
      <w:r w:rsidR="008D1082" w:rsidRPr="1AD1BAD9">
        <w:rPr>
          <w:rFonts w:ascii="Verdana" w:eastAsia="Times New Roman" w:hAnsi="Verdana" w:cs="Calibri"/>
          <w:color w:val="000000" w:themeColor="text1"/>
          <w:sz w:val="20"/>
          <w:szCs w:val="20"/>
        </w:rPr>
        <w:t>  Unspecified intellectual disabilities</w:t>
      </w:r>
    </w:p>
    <w:p w14:paraId="56F4ED5B" w14:textId="77777777" w:rsidR="008D0F94" w:rsidRDefault="008D0F94" w:rsidP="005E2A39">
      <w:pPr>
        <w:pStyle w:val="ListParagraph"/>
        <w:ind w:left="1440"/>
      </w:pPr>
    </w:p>
    <w:p w14:paraId="5CCD45A7" w14:textId="4BF423FD" w:rsidR="008D1082" w:rsidRDefault="008D0F94" w:rsidP="005E2A39">
      <w:pPr>
        <w:pStyle w:val="ListParagraph"/>
        <w:ind w:left="1440"/>
      </w:pPr>
      <w:r w:rsidRPr="001177E4">
        <w:rPr>
          <w:b/>
          <w:bCs/>
        </w:rPr>
        <w:t>NOTE:</w:t>
      </w:r>
      <w:r>
        <w:t xml:space="preserve"> </w:t>
      </w:r>
      <w:r w:rsidR="004610CD">
        <w:t>For Katie Beckett Children please use F79 Unspecified Intellectual Disabilities</w:t>
      </w:r>
    </w:p>
    <w:p w14:paraId="79EC6FD1" w14:textId="77777777" w:rsidR="004610CD" w:rsidRDefault="004610CD" w:rsidP="005E2A39">
      <w:pPr>
        <w:pStyle w:val="ListParagraph"/>
        <w:ind w:left="1440"/>
      </w:pPr>
    </w:p>
    <w:p w14:paraId="49F5FF25" w14:textId="77777777" w:rsidR="008D1082" w:rsidRPr="005E2A39" w:rsidRDefault="008D1082" w:rsidP="006B7CE1">
      <w:pPr>
        <w:pStyle w:val="ListParagraph"/>
        <w:numPr>
          <w:ilvl w:val="1"/>
          <w:numId w:val="4"/>
        </w:numPr>
      </w:pPr>
      <w:r>
        <w:t xml:space="preserve">Review and update the individual’s </w:t>
      </w:r>
      <w:r w:rsidRPr="005E2A39">
        <w:rPr>
          <w:b/>
          <w:bCs/>
        </w:rPr>
        <w:t>Contact List</w:t>
      </w:r>
    </w:p>
    <w:p w14:paraId="7D4A025C" w14:textId="77777777" w:rsidR="008D1082" w:rsidRDefault="008D1082" w:rsidP="006B7CE1">
      <w:pPr>
        <w:pStyle w:val="ListParagraph"/>
        <w:numPr>
          <w:ilvl w:val="2"/>
          <w:numId w:val="4"/>
        </w:numPr>
      </w:pPr>
      <w:r w:rsidRPr="005E2A39">
        <w:t>Click</w:t>
      </w:r>
      <w:r>
        <w:rPr>
          <w:b/>
          <w:bCs/>
        </w:rPr>
        <w:t xml:space="preserve"> Add New Contact </w:t>
      </w:r>
      <w:r w:rsidRPr="005E2A39">
        <w:t>link</w:t>
      </w:r>
      <w:r>
        <w:t xml:space="preserve"> to open the form to add a contact</w:t>
      </w:r>
    </w:p>
    <w:p w14:paraId="1B496E0C" w14:textId="77777777" w:rsidR="008D1082" w:rsidRDefault="008D1082" w:rsidP="006B7CE1">
      <w:pPr>
        <w:pStyle w:val="ListParagraph"/>
        <w:numPr>
          <w:ilvl w:val="2"/>
          <w:numId w:val="4"/>
        </w:numPr>
      </w:pPr>
      <w:r>
        <w:t>Add as much information as is available to the form</w:t>
      </w:r>
    </w:p>
    <w:p w14:paraId="6B0F881E" w14:textId="77777777" w:rsidR="008D1082" w:rsidRPr="005E2A39" w:rsidRDefault="008D1082" w:rsidP="006B7CE1">
      <w:pPr>
        <w:pStyle w:val="ListParagraph"/>
        <w:numPr>
          <w:ilvl w:val="2"/>
          <w:numId w:val="4"/>
        </w:numPr>
      </w:pPr>
      <w:r>
        <w:t xml:space="preserve">Indicate if this is a Guardian by clicking the box next to </w:t>
      </w:r>
      <w:r w:rsidRPr="005E2A39">
        <w:rPr>
          <w:b/>
          <w:bCs/>
        </w:rPr>
        <w:t>Is Guardian</w:t>
      </w:r>
    </w:p>
    <w:p w14:paraId="4DE5C4DC" w14:textId="2C79ABE1" w:rsidR="008D1082" w:rsidRPr="00E601F1" w:rsidRDefault="008D1082" w:rsidP="006B7CE1">
      <w:pPr>
        <w:pStyle w:val="ListParagraph"/>
        <w:numPr>
          <w:ilvl w:val="2"/>
          <w:numId w:val="4"/>
        </w:numPr>
      </w:pPr>
      <w:r>
        <w:t xml:space="preserve">If a new contact is a guardian, you will need to complete additional fields.  You can upload supporting documentation for Conservator, Ad Litem, etc. to the contact record. </w:t>
      </w:r>
      <w:r w:rsidRPr="00E601F1">
        <w:t>See Appendix for DIDD file naming standard.</w:t>
      </w:r>
    </w:p>
    <w:p w14:paraId="02BDFD5F" w14:textId="77777777" w:rsidR="008D1082" w:rsidRDefault="008D1082" w:rsidP="006B7CE1">
      <w:pPr>
        <w:pStyle w:val="ListParagraph"/>
        <w:numPr>
          <w:ilvl w:val="2"/>
          <w:numId w:val="4"/>
        </w:numPr>
      </w:pPr>
      <w:r>
        <w:t>Options for Guardian Type include:</w:t>
      </w:r>
    </w:p>
    <w:p w14:paraId="4DADE9FF" w14:textId="77777777" w:rsidR="008D1082" w:rsidRDefault="008D1082" w:rsidP="006B7CE1">
      <w:pPr>
        <w:pStyle w:val="ListParagraph"/>
        <w:numPr>
          <w:ilvl w:val="3"/>
          <w:numId w:val="4"/>
        </w:numPr>
      </w:pPr>
      <w:r>
        <w:t>Ad Litem</w:t>
      </w:r>
    </w:p>
    <w:p w14:paraId="23F6B63B" w14:textId="77777777" w:rsidR="008D1082" w:rsidRDefault="008D1082" w:rsidP="006B7CE1">
      <w:pPr>
        <w:pStyle w:val="ListParagraph"/>
        <w:numPr>
          <w:ilvl w:val="3"/>
          <w:numId w:val="4"/>
        </w:numPr>
      </w:pPr>
      <w:r>
        <w:t>Advocate</w:t>
      </w:r>
    </w:p>
    <w:p w14:paraId="4AB9B0B4" w14:textId="77777777" w:rsidR="008D1082" w:rsidRDefault="008D1082" w:rsidP="006B7CE1">
      <w:pPr>
        <w:pStyle w:val="ListParagraph"/>
        <w:numPr>
          <w:ilvl w:val="3"/>
          <w:numId w:val="4"/>
        </w:numPr>
      </w:pPr>
      <w:r>
        <w:t>Conservator</w:t>
      </w:r>
    </w:p>
    <w:p w14:paraId="50BCB6DE" w14:textId="77777777" w:rsidR="008D1082" w:rsidRDefault="008D1082" w:rsidP="006B7CE1">
      <w:pPr>
        <w:pStyle w:val="ListParagraph"/>
        <w:numPr>
          <w:ilvl w:val="3"/>
          <w:numId w:val="4"/>
        </w:numPr>
      </w:pPr>
      <w:r>
        <w:t>Limited</w:t>
      </w:r>
    </w:p>
    <w:p w14:paraId="72C03571" w14:textId="77777777" w:rsidR="008D1082" w:rsidRDefault="008D1082" w:rsidP="006B7CE1">
      <w:pPr>
        <w:pStyle w:val="ListParagraph"/>
        <w:numPr>
          <w:ilvl w:val="3"/>
          <w:numId w:val="4"/>
        </w:numPr>
      </w:pPr>
      <w:r>
        <w:t>Plenary</w:t>
      </w:r>
    </w:p>
    <w:p w14:paraId="52CF253D" w14:textId="77777777" w:rsidR="008D1082" w:rsidRDefault="008D1082" w:rsidP="006B7CE1">
      <w:pPr>
        <w:pStyle w:val="ListParagraph"/>
        <w:numPr>
          <w:ilvl w:val="3"/>
          <w:numId w:val="4"/>
        </w:numPr>
      </w:pPr>
      <w:r>
        <w:lastRenderedPageBreak/>
        <w:t xml:space="preserve">Other – if other is selected you will also need to complete the </w:t>
      </w:r>
      <w:r w:rsidRPr="005E2A39">
        <w:rPr>
          <w:b/>
          <w:bCs/>
        </w:rPr>
        <w:t xml:space="preserve">If </w:t>
      </w:r>
      <w:proofErr w:type="gramStart"/>
      <w:r w:rsidRPr="005E2A39">
        <w:rPr>
          <w:b/>
          <w:bCs/>
        </w:rPr>
        <w:t>Other</w:t>
      </w:r>
      <w:proofErr w:type="gramEnd"/>
      <w:r>
        <w:t xml:space="preserve"> field.</w:t>
      </w:r>
    </w:p>
    <w:p w14:paraId="6FD4724B" w14:textId="77777777" w:rsidR="008D1082" w:rsidRDefault="008D1082" w:rsidP="006B7CE1">
      <w:pPr>
        <w:pStyle w:val="ListParagraph"/>
        <w:numPr>
          <w:ilvl w:val="2"/>
          <w:numId w:val="4"/>
        </w:numPr>
      </w:pPr>
      <w:r>
        <w:t>Options for Guardian Authority include the following and is multi-select</w:t>
      </w:r>
    </w:p>
    <w:p w14:paraId="44319EFB" w14:textId="77777777" w:rsidR="008D1082" w:rsidRDefault="008D1082" w:rsidP="006B7CE1">
      <w:pPr>
        <w:pStyle w:val="ListParagraph"/>
        <w:numPr>
          <w:ilvl w:val="3"/>
          <w:numId w:val="4"/>
        </w:numPr>
      </w:pPr>
      <w:r>
        <w:t>Financial</w:t>
      </w:r>
    </w:p>
    <w:p w14:paraId="3EACE737" w14:textId="77777777" w:rsidR="008D1082" w:rsidRDefault="008D1082" w:rsidP="006B7CE1">
      <w:pPr>
        <w:pStyle w:val="ListParagraph"/>
        <w:numPr>
          <w:ilvl w:val="3"/>
          <w:numId w:val="4"/>
        </w:numPr>
      </w:pPr>
      <w:r>
        <w:t>Legal</w:t>
      </w:r>
    </w:p>
    <w:p w14:paraId="0A2EEF44" w14:textId="77777777" w:rsidR="008D1082" w:rsidRDefault="008D1082" w:rsidP="006B7CE1">
      <w:pPr>
        <w:pStyle w:val="ListParagraph"/>
        <w:numPr>
          <w:ilvl w:val="3"/>
          <w:numId w:val="4"/>
        </w:numPr>
      </w:pPr>
      <w:r>
        <w:t>Medical</w:t>
      </w:r>
    </w:p>
    <w:p w14:paraId="459DC5B7" w14:textId="77777777" w:rsidR="008D1082" w:rsidRDefault="008D1082" w:rsidP="006B7CE1">
      <w:pPr>
        <w:pStyle w:val="ListParagraph"/>
        <w:numPr>
          <w:ilvl w:val="3"/>
          <w:numId w:val="4"/>
        </w:numPr>
      </w:pPr>
      <w:r>
        <w:t>Residential</w:t>
      </w:r>
    </w:p>
    <w:p w14:paraId="50B6D84B" w14:textId="77777777" w:rsidR="008D1082" w:rsidRDefault="008D1082" w:rsidP="006B7CE1">
      <w:pPr>
        <w:pStyle w:val="ListParagraph"/>
        <w:numPr>
          <w:ilvl w:val="3"/>
          <w:numId w:val="4"/>
        </w:numPr>
      </w:pPr>
      <w:r>
        <w:t>Vocational</w:t>
      </w:r>
    </w:p>
    <w:p w14:paraId="119494C8" w14:textId="77777777" w:rsidR="008D1082" w:rsidRDefault="008D1082" w:rsidP="006B7CE1">
      <w:pPr>
        <w:pStyle w:val="ListParagraph"/>
        <w:numPr>
          <w:ilvl w:val="2"/>
          <w:numId w:val="4"/>
        </w:numPr>
      </w:pPr>
      <w:r w:rsidRPr="001C1235">
        <w:t xml:space="preserve">Click </w:t>
      </w:r>
      <w:r>
        <w:rPr>
          <w:b/>
          <w:bCs/>
        </w:rPr>
        <w:t xml:space="preserve">Save </w:t>
      </w:r>
      <w:r w:rsidRPr="001C1235">
        <w:t>at the bottom of the screen</w:t>
      </w:r>
      <w:r>
        <w:t xml:space="preserve"> – NOTE: Contact List can be exported to Excel.</w:t>
      </w:r>
    </w:p>
    <w:p w14:paraId="0C1C86D7" w14:textId="77777777" w:rsidR="008D1082" w:rsidRDefault="008D1082" w:rsidP="006B7CE1">
      <w:pPr>
        <w:pStyle w:val="ListParagraph"/>
        <w:numPr>
          <w:ilvl w:val="1"/>
          <w:numId w:val="4"/>
        </w:numPr>
      </w:pPr>
      <w:r>
        <w:t xml:space="preserve">Add </w:t>
      </w:r>
      <w:r w:rsidRPr="005E2A39">
        <w:rPr>
          <w:b/>
          <w:bCs/>
        </w:rPr>
        <w:t>Team Members</w:t>
      </w:r>
      <w:r>
        <w:t xml:space="preserve"> and tag the Legal Decision Maker(s)</w:t>
      </w:r>
    </w:p>
    <w:p w14:paraId="3D6D92D7" w14:textId="77777777" w:rsidR="008D1082" w:rsidRDefault="008D1082" w:rsidP="006B7CE1">
      <w:pPr>
        <w:pStyle w:val="ListParagraph"/>
        <w:numPr>
          <w:ilvl w:val="2"/>
          <w:numId w:val="4"/>
        </w:numPr>
      </w:pPr>
      <w:r>
        <w:t xml:space="preserve">Click </w:t>
      </w:r>
      <w:r>
        <w:rPr>
          <w:b/>
          <w:bCs/>
        </w:rPr>
        <w:t xml:space="preserve">Add Team Member </w:t>
      </w:r>
      <w:r>
        <w:t>at the bottom of the screen to create a new record</w:t>
      </w:r>
    </w:p>
    <w:p w14:paraId="2FA70671" w14:textId="77777777" w:rsidR="008D1082" w:rsidRDefault="008D1082" w:rsidP="005E2A39">
      <w:pPr>
        <w:ind w:left="1980"/>
      </w:pPr>
      <w:r w:rsidRPr="005E2A39">
        <w:rPr>
          <w:noProof/>
          <w:bdr w:val="single" w:sz="8" w:space="0" w:color="auto"/>
        </w:rPr>
        <w:drawing>
          <wp:inline distT="0" distB="0" distL="0" distR="0" wp14:anchorId="073B8D5D" wp14:editId="12AADC90">
            <wp:extent cx="4400550" cy="25571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08881" cy="2561955"/>
                    </a:xfrm>
                    <a:prstGeom prst="rect">
                      <a:avLst/>
                    </a:prstGeom>
                  </pic:spPr>
                </pic:pic>
              </a:graphicData>
            </a:graphic>
          </wp:inline>
        </w:drawing>
      </w:r>
    </w:p>
    <w:p w14:paraId="35AEE9B4" w14:textId="77777777" w:rsidR="008D1082" w:rsidRDefault="008D1082" w:rsidP="006B7CE1">
      <w:pPr>
        <w:pStyle w:val="ListParagraph"/>
        <w:numPr>
          <w:ilvl w:val="2"/>
          <w:numId w:val="4"/>
        </w:numPr>
      </w:pPr>
      <w:r>
        <w:t xml:space="preserve">Click box next to </w:t>
      </w:r>
      <w:r w:rsidRPr="005E2A39">
        <w:rPr>
          <w:b/>
          <w:bCs/>
        </w:rPr>
        <w:t>Legal Decision Maker</w:t>
      </w:r>
      <w:r>
        <w:t xml:space="preserve"> or </w:t>
      </w:r>
      <w:r w:rsidRPr="005E2A39">
        <w:rPr>
          <w:b/>
          <w:bCs/>
        </w:rPr>
        <w:t>Is Guardian</w:t>
      </w:r>
      <w:r>
        <w:t>, if those options apply to this new team member, otherwise leave unchecked.</w:t>
      </w:r>
    </w:p>
    <w:p w14:paraId="12487144" w14:textId="77777777" w:rsidR="008D1082" w:rsidRDefault="008D1082" w:rsidP="006B7CE1">
      <w:pPr>
        <w:pStyle w:val="ListParagraph"/>
        <w:numPr>
          <w:ilvl w:val="2"/>
          <w:numId w:val="4"/>
        </w:numPr>
      </w:pPr>
      <w:r>
        <w:t xml:space="preserve">After adding all the information, Click </w:t>
      </w:r>
      <w:r w:rsidRPr="005E2A39">
        <w:rPr>
          <w:b/>
          <w:bCs/>
        </w:rPr>
        <w:t>Continue</w:t>
      </w:r>
      <w:r>
        <w:t xml:space="preserve"> to save the record  </w:t>
      </w:r>
    </w:p>
    <w:p w14:paraId="002DED23" w14:textId="77777777" w:rsidR="008D1082" w:rsidRDefault="008D1082" w:rsidP="006B7CE1">
      <w:pPr>
        <w:pStyle w:val="ListParagraph"/>
        <w:numPr>
          <w:ilvl w:val="2"/>
          <w:numId w:val="4"/>
        </w:numPr>
      </w:pPr>
      <w:r>
        <w:t xml:space="preserve">Click </w:t>
      </w:r>
      <w:r w:rsidRPr="005E2A39">
        <w:rPr>
          <w:b/>
          <w:bCs/>
        </w:rPr>
        <w:t>Update</w:t>
      </w:r>
      <w:r>
        <w:t xml:space="preserve"> which will add the latest new record to the persons list of team members.</w:t>
      </w:r>
    </w:p>
    <w:p w14:paraId="7CEF0A5D" w14:textId="77777777" w:rsidR="008D1082" w:rsidRDefault="008D1082" w:rsidP="006B7CE1">
      <w:pPr>
        <w:pStyle w:val="ListParagraph"/>
        <w:numPr>
          <w:ilvl w:val="1"/>
          <w:numId w:val="4"/>
        </w:numPr>
      </w:pPr>
      <w:r>
        <w:t xml:space="preserve">If available, add </w:t>
      </w:r>
      <w:r>
        <w:rPr>
          <w:b/>
          <w:bCs/>
        </w:rPr>
        <w:t>S</w:t>
      </w:r>
      <w:r w:rsidRPr="005E2A39">
        <w:rPr>
          <w:b/>
          <w:bCs/>
        </w:rPr>
        <w:t xml:space="preserve">hared </w:t>
      </w:r>
      <w:r>
        <w:rPr>
          <w:b/>
          <w:bCs/>
        </w:rPr>
        <w:t>C</w:t>
      </w:r>
      <w:r w:rsidRPr="005E2A39">
        <w:rPr>
          <w:b/>
          <w:bCs/>
        </w:rPr>
        <w:t>ontacts</w:t>
      </w:r>
      <w:r>
        <w:t xml:space="preserve"> to the individual</w:t>
      </w:r>
    </w:p>
    <w:p w14:paraId="796D89E5" w14:textId="77777777" w:rsidR="008D1082" w:rsidRDefault="008D1082" w:rsidP="006B7CE1">
      <w:pPr>
        <w:pStyle w:val="ListParagraph"/>
        <w:numPr>
          <w:ilvl w:val="2"/>
          <w:numId w:val="4"/>
        </w:numPr>
      </w:pPr>
      <w:r>
        <w:t xml:space="preserve">DIDD has made the decision to defer use of this field </w:t>
      </w:r>
      <w:proofErr w:type="gramStart"/>
      <w:r>
        <w:t>at this time</w:t>
      </w:r>
      <w:proofErr w:type="gramEnd"/>
      <w:r>
        <w:t>.</w:t>
      </w:r>
    </w:p>
    <w:p w14:paraId="7A500502" w14:textId="628D1A06" w:rsidR="008D1082" w:rsidRDefault="008D1082" w:rsidP="006B7CE1">
      <w:pPr>
        <w:pStyle w:val="ListParagraph"/>
        <w:numPr>
          <w:ilvl w:val="2"/>
          <w:numId w:val="4"/>
        </w:numPr>
      </w:pPr>
      <w:r>
        <w:t>This is where a professional or hospital could be entered once, then selected for multiple individuals.</w:t>
      </w:r>
    </w:p>
    <w:p w14:paraId="24F4E871" w14:textId="48044CB6" w:rsidR="00AA47E1" w:rsidRDefault="00AA47E1" w:rsidP="006B7CE1">
      <w:pPr>
        <w:pStyle w:val="ListParagraph"/>
        <w:numPr>
          <w:ilvl w:val="2"/>
          <w:numId w:val="4"/>
        </w:numPr>
      </w:pPr>
      <w:commentRangeStart w:id="5"/>
      <w:r>
        <w:t xml:space="preserve">Shared Contact </w:t>
      </w:r>
      <w:del w:id="6" w:author="Oileen Roberts" w:date="2023-11-15T12:10:00Z">
        <w:r w:rsidDel="007A2FD6">
          <w:delText xml:space="preserve">was </w:delText>
        </w:r>
      </w:del>
      <w:ins w:id="7" w:author="Oileen Roberts" w:date="2023-11-15T12:10:00Z">
        <w:r w:rsidR="007A2FD6">
          <w:t xml:space="preserve">is </w:t>
        </w:r>
      </w:ins>
      <w:r>
        <w:t>opened for use by the Public ICFs</w:t>
      </w:r>
      <w:commentRangeEnd w:id="5"/>
      <w:r>
        <w:rPr>
          <w:rStyle w:val="CommentReference"/>
        </w:rPr>
        <w:commentReference w:id="5"/>
      </w:r>
      <w:ins w:id="8" w:author="Oileen Roberts" w:date="2023-11-15T12:10:00Z">
        <w:r w:rsidR="007A2FD6">
          <w:t>.</w:t>
        </w:r>
      </w:ins>
    </w:p>
    <w:p w14:paraId="6ADD1071" w14:textId="77777777" w:rsidR="008D1082" w:rsidRDefault="008D1082" w:rsidP="006B7CE1">
      <w:pPr>
        <w:pStyle w:val="ListParagraph"/>
        <w:numPr>
          <w:ilvl w:val="1"/>
          <w:numId w:val="4"/>
        </w:numPr>
      </w:pPr>
      <w:r>
        <w:t xml:space="preserve">Review the </w:t>
      </w:r>
      <w:r w:rsidRPr="005E2A39">
        <w:rPr>
          <w:b/>
          <w:bCs/>
        </w:rPr>
        <w:t>Custom Fields</w:t>
      </w:r>
      <w:r>
        <w:t xml:space="preserve"> for your individual are correct</w:t>
      </w:r>
    </w:p>
    <w:p w14:paraId="3DCC9C7D" w14:textId="77777777" w:rsidR="008D1082" w:rsidRDefault="008D1082" w:rsidP="006B7CE1">
      <w:pPr>
        <w:pStyle w:val="ListParagraph"/>
        <w:numPr>
          <w:ilvl w:val="2"/>
          <w:numId w:val="4"/>
        </w:numPr>
      </w:pPr>
      <w:r>
        <w:t>The custom fields for DIDD include these</w:t>
      </w:r>
    </w:p>
    <w:p w14:paraId="6D9C2E5D" w14:textId="77777777" w:rsidR="008D1082" w:rsidRDefault="008D1082" w:rsidP="005E2A39">
      <w:pPr>
        <w:ind w:left="1980"/>
      </w:pPr>
      <w:r w:rsidRPr="005E2A39">
        <w:rPr>
          <w:noProof/>
          <w:bdr w:val="single" w:sz="8" w:space="0" w:color="1F3864" w:themeColor="accent1" w:themeShade="80"/>
        </w:rPr>
        <w:lastRenderedPageBreak/>
        <w:drawing>
          <wp:inline distT="0" distB="0" distL="0" distR="0" wp14:anchorId="3FDC477F" wp14:editId="00AF9C0C">
            <wp:extent cx="3629025" cy="121733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45863" cy="1222979"/>
                    </a:xfrm>
                    <a:prstGeom prst="rect">
                      <a:avLst/>
                    </a:prstGeom>
                  </pic:spPr>
                </pic:pic>
              </a:graphicData>
            </a:graphic>
          </wp:inline>
        </w:drawing>
      </w:r>
    </w:p>
    <w:p w14:paraId="1BABA684" w14:textId="77777777" w:rsidR="008D1082" w:rsidRDefault="008D1082" w:rsidP="006B7CE1">
      <w:pPr>
        <w:pStyle w:val="ListParagraph"/>
        <w:numPr>
          <w:ilvl w:val="2"/>
          <w:numId w:val="4"/>
        </w:numPr>
      </w:pPr>
      <w:r>
        <w:t xml:space="preserve">These fields are brought into the system via the API feed.  </w:t>
      </w:r>
    </w:p>
    <w:p w14:paraId="15DB4E7F" w14:textId="77777777" w:rsidR="008D1082" w:rsidRDefault="008D1082" w:rsidP="006B7CE1">
      <w:pPr>
        <w:pStyle w:val="ListParagraph"/>
        <w:numPr>
          <w:ilvl w:val="1"/>
          <w:numId w:val="4"/>
        </w:numPr>
      </w:pPr>
      <w:r>
        <w:t xml:space="preserve">Review </w:t>
      </w:r>
      <w:r>
        <w:rPr>
          <w:b/>
          <w:bCs/>
        </w:rPr>
        <w:t>Advanced Directives</w:t>
      </w:r>
      <w:r>
        <w:t xml:space="preserve"> for your individual are correct</w:t>
      </w:r>
    </w:p>
    <w:p w14:paraId="195F26BF" w14:textId="77777777" w:rsidR="008D1082" w:rsidRDefault="008D1082" w:rsidP="006B7CE1">
      <w:pPr>
        <w:pStyle w:val="ListParagraph"/>
        <w:numPr>
          <w:ilvl w:val="2"/>
          <w:numId w:val="4"/>
        </w:numPr>
      </w:pPr>
      <w:r>
        <w:t>Click Edit to enter data to the fields.  You can add supporting documents for any options listed that you have the information for.  Please follow the DIDD naming standards.</w:t>
      </w:r>
    </w:p>
    <w:p w14:paraId="725E213C" w14:textId="77777777" w:rsidR="008D1082" w:rsidRDefault="008D1082" w:rsidP="005E2A39">
      <w:pPr>
        <w:ind w:left="1440"/>
      </w:pPr>
      <w:r w:rsidRPr="005E2A39">
        <w:rPr>
          <w:noProof/>
          <w:bdr w:val="single" w:sz="8" w:space="0" w:color="auto"/>
        </w:rPr>
        <w:drawing>
          <wp:inline distT="0" distB="0" distL="0" distR="0" wp14:anchorId="6C0221B8" wp14:editId="09B97AB8">
            <wp:extent cx="3845973" cy="4667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71343" cy="4698037"/>
                    </a:xfrm>
                    <a:prstGeom prst="rect">
                      <a:avLst/>
                    </a:prstGeom>
                  </pic:spPr>
                </pic:pic>
              </a:graphicData>
            </a:graphic>
          </wp:inline>
        </w:drawing>
      </w:r>
    </w:p>
    <w:p w14:paraId="202DEF50" w14:textId="77777777" w:rsidR="008D1082" w:rsidRDefault="008D1082" w:rsidP="006B7CE1">
      <w:pPr>
        <w:pStyle w:val="ListParagraph"/>
        <w:numPr>
          <w:ilvl w:val="2"/>
          <w:numId w:val="4"/>
        </w:numPr>
      </w:pPr>
      <w:r>
        <w:t xml:space="preserve">Click </w:t>
      </w:r>
      <w:r w:rsidRPr="005E2A39">
        <w:rPr>
          <w:b/>
          <w:bCs/>
        </w:rPr>
        <w:t>Save</w:t>
      </w:r>
      <w:r>
        <w:t xml:space="preserve"> when finished.  </w:t>
      </w:r>
    </w:p>
    <w:p w14:paraId="1D4294ED" w14:textId="77777777" w:rsidR="008D1082" w:rsidRDefault="008D1082" w:rsidP="006B7CE1">
      <w:pPr>
        <w:pStyle w:val="ListParagraph"/>
        <w:numPr>
          <w:ilvl w:val="1"/>
          <w:numId w:val="4"/>
        </w:numPr>
        <w:ind w:left="1080"/>
      </w:pPr>
      <w:r w:rsidRPr="005E2A39">
        <w:t>Verify all information you have on the person</w:t>
      </w:r>
      <w:r w:rsidRPr="006541F1">
        <w:t>.</w:t>
      </w:r>
    </w:p>
    <w:p w14:paraId="1E57F8CE" w14:textId="77777777" w:rsidR="008D1082" w:rsidRDefault="008D1082" w:rsidP="006B7CE1">
      <w:pPr>
        <w:pStyle w:val="ListParagraph"/>
        <w:numPr>
          <w:ilvl w:val="2"/>
          <w:numId w:val="4"/>
        </w:numPr>
      </w:pPr>
      <w:r>
        <w:t xml:space="preserve">See the screen shot below of available tabs on the person record.  </w:t>
      </w:r>
    </w:p>
    <w:p w14:paraId="2FF0ACDC" w14:textId="77777777" w:rsidR="008D1082" w:rsidRDefault="008D1082" w:rsidP="005E2A39">
      <w:pPr>
        <w:ind w:left="720"/>
      </w:pPr>
      <w:r w:rsidRPr="005E2A39">
        <w:rPr>
          <w:noProof/>
          <w:bdr w:val="single" w:sz="4" w:space="0" w:color="auto"/>
        </w:rPr>
        <w:lastRenderedPageBreak/>
        <w:drawing>
          <wp:inline distT="0" distB="0" distL="0" distR="0" wp14:anchorId="796E2A45" wp14:editId="1258875D">
            <wp:extent cx="5572125" cy="8426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72125" cy="842645"/>
                    </a:xfrm>
                    <a:prstGeom prst="rect">
                      <a:avLst/>
                    </a:prstGeom>
                    <a:effectLst>
                      <a:softEdge rad="25400"/>
                    </a:effectLst>
                  </pic:spPr>
                </pic:pic>
              </a:graphicData>
            </a:graphic>
          </wp:inline>
        </w:drawing>
      </w:r>
    </w:p>
    <w:p w14:paraId="178B50A1" w14:textId="4198B5C6" w:rsidR="005A059E" w:rsidDel="00AA47E1" w:rsidRDefault="008D1082">
      <w:pPr>
        <w:pStyle w:val="ListParagraph"/>
        <w:numPr>
          <w:ilvl w:val="2"/>
          <w:numId w:val="4"/>
        </w:numPr>
        <w:rPr>
          <w:del w:id="9" w:author="Oileen Roberts" w:date="2023-11-15T12:01:00Z"/>
        </w:rPr>
      </w:pPr>
      <w:r w:rsidRPr="00AA47E1">
        <w:rPr>
          <w:b/>
          <w:bCs/>
        </w:rPr>
        <w:t>NOTE</w:t>
      </w:r>
      <w:r>
        <w:t>:  Some items are completed in the Case Management account.</w:t>
      </w:r>
      <w:ins w:id="10" w:author="Oileen Roberts" w:date="2023-11-15T12:01:00Z">
        <w:r w:rsidR="00AA47E1">
          <w:t xml:space="preserve">  </w:t>
        </w:r>
        <w:proofErr w:type="gramStart"/>
        <w:r w:rsidR="00AA47E1">
          <w:t>E.g.</w:t>
        </w:r>
        <w:proofErr w:type="gramEnd"/>
        <w:r w:rsidR="00AA47E1">
          <w:t xml:space="preserve"> Insurance </w:t>
        </w:r>
      </w:ins>
    </w:p>
    <w:p w14:paraId="24150B09" w14:textId="565526A5" w:rsidR="002F50B9" w:rsidRPr="00AA47E1" w:rsidRDefault="002F50B9">
      <w:pPr>
        <w:pStyle w:val="ListParagraph"/>
        <w:numPr>
          <w:ilvl w:val="2"/>
          <w:numId w:val="4"/>
        </w:numPr>
        <w:rPr>
          <w:b/>
          <w:bCs/>
        </w:rPr>
        <w:pPrChange w:id="11" w:author="Oileen Roberts" w:date="2023-11-15T12:01:00Z">
          <w:pPr>
            <w:pStyle w:val="ListParagraph"/>
            <w:ind w:left="2070"/>
          </w:pPr>
        </w:pPrChange>
      </w:pPr>
    </w:p>
    <w:p w14:paraId="1BB861A2" w14:textId="77777777" w:rsidR="002F50B9" w:rsidRPr="0086316E" w:rsidRDefault="002F50B9" w:rsidP="002F50B9">
      <w:pPr>
        <w:pStyle w:val="ListParagraph"/>
        <w:ind w:left="2070"/>
      </w:pPr>
    </w:p>
    <w:p w14:paraId="1DD1958E" w14:textId="72A7943E" w:rsidR="00361125" w:rsidRPr="0062596C" w:rsidRDefault="0062596C">
      <w:pPr>
        <w:pStyle w:val="Heading2"/>
      </w:pPr>
      <w:bookmarkStart w:id="12" w:name="_Toc140489547"/>
      <w:r w:rsidRPr="0062596C">
        <w:t>Personal Focus Worksheet</w:t>
      </w:r>
      <w:bookmarkEnd w:id="12"/>
    </w:p>
    <w:p w14:paraId="66B5E954" w14:textId="27CE13D9" w:rsidR="00447163" w:rsidRDefault="00AB03D4" w:rsidP="00AB03D4">
      <w:r>
        <w:t>The decision has been made to use the Personal Focus Worksheet</w:t>
      </w:r>
      <w:r w:rsidR="5D36D20A">
        <w:t xml:space="preserve"> (PFW)</w:t>
      </w:r>
      <w:r>
        <w:t xml:space="preserve">.  </w:t>
      </w:r>
      <w:ins w:id="13" w:author="Oileen Roberts" w:date="2023-11-15T12:02:00Z">
        <w:r w:rsidR="00AA47E1">
          <w:t>The Public ICFs will use the Personal Focus Worksheet to feed data to the ICFs Person Centered Support Plan</w:t>
        </w:r>
      </w:ins>
      <w:ins w:id="14" w:author="Oileen Roberts" w:date="2023-11-15T12:03:00Z">
        <w:r w:rsidR="00AA47E1">
          <w:t xml:space="preserve">. </w:t>
        </w:r>
      </w:ins>
    </w:p>
    <w:p w14:paraId="41B661B4" w14:textId="6F6EB4DD" w:rsidR="00447163" w:rsidRDefault="3F4A2EFC" w:rsidP="00AB03D4">
      <w:pPr>
        <w:rPr>
          <w:ins w:id="15" w:author="Oileen Roberts" w:date="2023-11-15T12:02:00Z"/>
        </w:rPr>
      </w:pPr>
      <w:r w:rsidRPr="001177E4">
        <w:rPr>
          <w:b/>
          <w:bCs/>
        </w:rPr>
        <w:t>1/13/2023:</w:t>
      </w:r>
      <w:r>
        <w:t xml:space="preserve"> A s</w:t>
      </w:r>
      <w:r w:rsidR="5D8528D0">
        <w:t xml:space="preserve">ubsequent decision has been made to not require the PFW when </w:t>
      </w:r>
      <w:ins w:id="16" w:author="Oileen Roberts" w:date="2023-11-15T12:11:00Z">
        <w:r w:rsidR="007A2FD6">
          <w:t xml:space="preserve">1915c and KBB </w:t>
        </w:r>
      </w:ins>
      <w:r w:rsidR="5D8528D0">
        <w:t xml:space="preserve">Case Management goes live. </w:t>
      </w:r>
    </w:p>
    <w:p w14:paraId="5F88C421" w14:textId="3D140967" w:rsidR="00AA47E1" w:rsidDel="00AA47E1" w:rsidRDefault="00AA47E1" w:rsidP="00AB03D4">
      <w:pPr>
        <w:rPr>
          <w:del w:id="17" w:author="Oileen Roberts" w:date="2023-11-15T12:02:00Z"/>
        </w:rPr>
      </w:pPr>
    </w:p>
    <w:p w14:paraId="3FE568D0" w14:textId="5E6AC419" w:rsidR="5D8528D0" w:rsidRDefault="5D8528D0" w:rsidP="562C7FEE">
      <w:r w:rsidRPr="001177E4">
        <w:rPr>
          <w:b/>
          <w:bCs/>
        </w:rPr>
        <w:t>Reason</w:t>
      </w:r>
      <w:r>
        <w:t xml:space="preserve">:  The development changes requested to merge certain </w:t>
      </w:r>
      <w:r w:rsidR="3B85EF7E">
        <w:t xml:space="preserve">PFW </w:t>
      </w:r>
      <w:r>
        <w:t>question</w:t>
      </w:r>
      <w:r w:rsidR="43CF946F">
        <w:t>s</w:t>
      </w:r>
      <w:r>
        <w:t xml:space="preserve"> into the About Me section of the PCSP will not be ready fo</w:t>
      </w:r>
      <w:r w:rsidR="002946D6">
        <w:t>r</w:t>
      </w:r>
      <w:r>
        <w:t xml:space="preserve"> March 1, 2023.</w:t>
      </w:r>
    </w:p>
    <w:p w14:paraId="40F1EC3E" w14:textId="754F379B" w:rsidR="002F50B9" w:rsidRDefault="002F50B9" w:rsidP="562C7FEE"/>
    <w:p w14:paraId="7B153A61" w14:textId="786D8BDA" w:rsidR="002F50B9" w:rsidRDefault="002F50B9" w:rsidP="562C7FEE"/>
    <w:p w14:paraId="1D9B2AB3" w14:textId="64C1DC48" w:rsidR="002F50B9" w:rsidRDefault="002F50B9" w:rsidP="562C7FEE"/>
    <w:p w14:paraId="7C2CAC64" w14:textId="58DE6A4B" w:rsidR="002F50B9" w:rsidRDefault="002F50B9" w:rsidP="562C7FEE"/>
    <w:p w14:paraId="67A0A3B9" w14:textId="18B5E04D" w:rsidR="002F50B9" w:rsidRDefault="002F50B9" w:rsidP="562C7FEE"/>
    <w:p w14:paraId="146AB9A0" w14:textId="5D5FE5D2" w:rsidR="002F50B9" w:rsidRDefault="002F50B9" w:rsidP="562C7FEE"/>
    <w:p w14:paraId="43009A0E" w14:textId="0922F317" w:rsidR="002F50B9" w:rsidRDefault="002F50B9" w:rsidP="562C7FEE"/>
    <w:p w14:paraId="1CD47154" w14:textId="1D0C714B" w:rsidR="002F50B9" w:rsidRDefault="002F50B9" w:rsidP="562C7FEE"/>
    <w:p w14:paraId="0163128E" w14:textId="50CB8FED" w:rsidR="002F50B9" w:rsidRDefault="002F50B9" w:rsidP="562C7FEE"/>
    <w:p w14:paraId="2C5D55BC" w14:textId="13AEDC0D" w:rsidR="002F50B9" w:rsidRDefault="002F50B9" w:rsidP="562C7FEE"/>
    <w:p w14:paraId="363C8E87" w14:textId="4C34A689" w:rsidR="002F50B9" w:rsidRDefault="002F50B9" w:rsidP="562C7FEE"/>
    <w:p w14:paraId="1AE5B947" w14:textId="21EEF22E" w:rsidR="002F50B9" w:rsidRDefault="002F50B9" w:rsidP="562C7FEE"/>
    <w:p w14:paraId="66CD98AA" w14:textId="77777777" w:rsidR="003E47C0" w:rsidRDefault="003E47C0" w:rsidP="562C7FEE"/>
    <w:p w14:paraId="29B0F641" w14:textId="77777777" w:rsidR="002F50B9" w:rsidRDefault="002F50B9" w:rsidP="562C7FEE"/>
    <w:p w14:paraId="29566119" w14:textId="77777777" w:rsidR="0071744B" w:rsidRDefault="0071744B" w:rsidP="562C7FEE"/>
    <w:p w14:paraId="77EFD0D2" w14:textId="1BFD8048" w:rsidR="00762D30" w:rsidRPr="00102C17" w:rsidRDefault="004C004D">
      <w:pPr>
        <w:pStyle w:val="Heading2"/>
      </w:pPr>
      <w:bookmarkStart w:id="18" w:name="_Toc140489548"/>
      <w:r w:rsidRPr="00102C17">
        <w:t xml:space="preserve">The </w:t>
      </w:r>
      <w:r w:rsidR="00372B60">
        <w:t>Person</w:t>
      </w:r>
      <w:r w:rsidR="00C458A6">
        <w:t>-</w:t>
      </w:r>
      <w:r w:rsidR="00372B60">
        <w:t xml:space="preserve">Centered Support </w:t>
      </w:r>
      <w:r w:rsidRPr="00102C17">
        <w:t>Plan</w:t>
      </w:r>
      <w:bookmarkEnd w:id="18"/>
    </w:p>
    <w:p w14:paraId="40A96605" w14:textId="77777777" w:rsidR="006C3637" w:rsidRDefault="006C3637" w:rsidP="005E2A39">
      <w:pPr>
        <w:spacing w:after="0"/>
      </w:pPr>
    </w:p>
    <w:p w14:paraId="0C02448A" w14:textId="1A208B06" w:rsidR="00871A3C" w:rsidRDefault="00871A3C" w:rsidP="00102C17">
      <w:r>
        <w:t xml:space="preserve">ISCs and Case Managers will need to </w:t>
      </w:r>
      <w:r w:rsidR="002F50B9" w:rsidRPr="002F50B9">
        <w:t>s</w:t>
      </w:r>
      <w:r w:rsidRPr="002F50B9">
        <w:t xml:space="preserve">witch </w:t>
      </w:r>
      <w:r w:rsidR="002F50B9" w:rsidRPr="002F50B9">
        <w:t>to</w:t>
      </w:r>
      <w:r>
        <w:t xml:space="preserve"> the </w:t>
      </w:r>
      <w:r w:rsidRPr="002F50B9">
        <w:rPr>
          <w:b/>
          <w:bCs/>
          <w:u w:val="single"/>
        </w:rPr>
        <w:t>Oversight</w:t>
      </w:r>
      <w:r>
        <w:t xml:space="preserve"> account to complete the Person-Centered Support Plan</w:t>
      </w:r>
    </w:p>
    <w:p w14:paraId="0201DD3C" w14:textId="75AA7B47" w:rsidR="00E115F4" w:rsidRDefault="00E115F4" w:rsidP="00E115F4">
      <w:pPr>
        <w:tabs>
          <w:tab w:val="left" w:pos="3300"/>
        </w:tabs>
      </w:pPr>
      <w:r>
        <w:t>If you are s</w:t>
      </w:r>
      <w:r w:rsidR="00DF3084">
        <w:t xml:space="preserve">earching for </w:t>
      </w:r>
      <w:r>
        <w:t xml:space="preserve">a plan that has already been created, click </w:t>
      </w:r>
      <w:r w:rsidRPr="0058102D">
        <w:rPr>
          <w:b/>
          <w:bCs/>
        </w:rPr>
        <w:t>Search</w:t>
      </w:r>
      <w:r w:rsidR="00DF3084">
        <w:t>:</w:t>
      </w:r>
    </w:p>
    <w:p w14:paraId="734282CD" w14:textId="71AC81F1" w:rsidR="00092650" w:rsidRDefault="0036158E" w:rsidP="00E115F4">
      <w:pPr>
        <w:tabs>
          <w:tab w:val="left" w:pos="3300"/>
        </w:tabs>
        <w:jc w:val="center"/>
      </w:pPr>
      <w:r w:rsidRPr="005E2A39">
        <w:rPr>
          <w:noProof/>
          <w:bdr w:val="single" w:sz="8" w:space="0" w:color="auto"/>
        </w:rPr>
        <w:drawing>
          <wp:inline distT="0" distB="0" distL="0" distR="0" wp14:anchorId="45331973" wp14:editId="7354F57A">
            <wp:extent cx="4503451" cy="3638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30505" cy="3660408"/>
                    </a:xfrm>
                    <a:prstGeom prst="rect">
                      <a:avLst/>
                    </a:prstGeom>
                  </pic:spPr>
                </pic:pic>
              </a:graphicData>
            </a:graphic>
          </wp:inline>
        </w:drawing>
      </w:r>
    </w:p>
    <w:p w14:paraId="381EEED3" w14:textId="6D822744" w:rsidR="00B746B1" w:rsidRDefault="00B746B1" w:rsidP="00B746B1">
      <w:pPr>
        <w:tabs>
          <w:tab w:val="left" w:pos="3300"/>
        </w:tabs>
      </w:pPr>
      <w:r>
        <w:t xml:space="preserve">Enter the individual’s name in the </w:t>
      </w:r>
      <w:r w:rsidR="001C1693">
        <w:t>Individual Search field.</w:t>
      </w:r>
      <w:r w:rsidR="004F2FE7">
        <w:t xml:space="preserve">  As you type the name, the system will display a list of </w:t>
      </w:r>
      <w:r w:rsidR="00871A3C">
        <w:t xml:space="preserve">possible choices.  Select the individual from the list shown.  If you see multiple instances of your individual, select the one with </w:t>
      </w:r>
      <w:r w:rsidR="00871A3C" w:rsidRPr="007A67ED">
        <w:rPr>
          <w:b/>
          <w:bCs/>
        </w:rPr>
        <w:t>DIDD-TN</w:t>
      </w:r>
      <w:r w:rsidR="00871A3C">
        <w:t xml:space="preserve"> behind the name.</w:t>
      </w:r>
    </w:p>
    <w:p w14:paraId="3529547D" w14:textId="5FFC2A74" w:rsidR="002F50B9" w:rsidRDefault="002F50B9" w:rsidP="00B746B1">
      <w:pPr>
        <w:tabs>
          <w:tab w:val="left" w:pos="3300"/>
        </w:tabs>
      </w:pPr>
      <w:r>
        <w:rPr>
          <w:rStyle w:val="normaltextrun"/>
          <w:rFonts w:ascii="Calibri" w:hAnsi="Calibri" w:cs="Calibri"/>
          <w:b/>
          <w:bCs/>
          <w:color w:val="000000"/>
          <w:shd w:val="clear" w:color="auto" w:fill="FFFFFF"/>
        </w:rPr>
        <w:t>NOTE</w:t>
      </w:r>
      <w:r>
        <w:rPr>
          <w:rStyle w:val="normaltextrun"/>
          <w:rFonts w:ascii="Calibri" w:hAnsi="Calibri" w:cs="Calibri"/>
          <w:color w:val="000000"/>
          <w:shd w:val="clear" w:color="auto" w:fill="FFFFFF"/>
        </w:rPr>
        <w:t xml:space="preserve">: Please reach </w:t>
      </w:r>
      <w:r w:rsidR="003E47C0">
        <w:rPr>
          <w:rStyle w:val="normaltextrun"/>
          <w:rFonts w:ascii="Calibri" w:hAnsi="Calibri" w:cs="Calibri"/>
          <w:color w:val="000000"/>
          <w:shd w:val="clear" w:color="auto" w:fill="FFFFFF"/>
        </w:rPr>
        <w:t xml:space="preserve">out </w:t>
      </w:r>
      <w:r>
        <w:rPr>
          <w:rStyle w:val="normaltextrun"/>
          <w:rFonts w:ascii="Calibri" w:hAnsi="Calibri" w:cs="Calibri"/>
          <w:color w:val="000000"/>
          <w:shd w:val="clear" w:color="auto" w:fill="FFFFFF"/>
        </w:rPr>
        <w:t xml:space="preserve">to </w:t>
      </w:r>
      <w:r>
        <w:rPr>
          <w:rStyle w:val="contextualspellingandgrammarerror"/>
          <w:rFonts w:ascii="Calibri" w:hAnsi="Calibri" w:cs="Calibri"/>
          <w:color w:val="000000"/>
          <w:shd w:val="clear" w:color="auto" w:fill="FFFFFF"/>
        </w:rPr>
        <w:t>your</w:t>
      </w:r>
      <w:r>
        <w:rPr>
          <w:rStyle w:val="normaltextrun"/>
          <w:rFonts w:ascii="Calibri" w:hAnsi="Calibri" w:cs="Calibri"/>
          <w:color w:val="000000"/>
          <w:shd w:val="clear" w:color="auto" w:fill="FFFFFF"/>
        </w:rPr>
        <w:t xml:space="preserve"> regional plans reviewer if you are unable to locate a person in Therap.</w:t>
      </w:r>
      <w:r>
        <w:rPr>
          <w:rStyle w:val="eop"/>
          <w:rFonts w:ascii="Calibri" w:hAnsi="Calibri" w:cs="Calibri"/>
          <w:color w:val="000000"/>
          <w:shd w:val="clear" w:color="auto" w:fill="FFFFFF"/>
        </w:rPr>
        <w:t> </w:t>
      </w:r>
    </w:p>
    <w:p w14:paraId="455F9F86" w14:textId="3C22A5D0" w:rsidR="001C1693" w:rsidRDefault="001C1693" w:rsidP="005E2A39">
      <w:pPr>
        <w:tabs>
          <w:tab w:val="left" w:pos="3300"/>
        </w:tabs>
        <w:jc w:val="center"/>
      </w:pPr>
      <w:r w:rsidRPr="005E2A39">
        <w:rPr>
          <w:noProof/>
          <w:bdr w:val="single" w:sz="8" w:space="0" w:color="auto"/>
        </w:rPr>
        <w:lastRenderedPageBreak/>
        <w:drawing>
          <wp:inline distT="0" distB="0" distL="0" distR="0" wp14:anchorId="183FE40C" wp14:editId="4269569C">
            <wp:extent cx="3381375" cy="31430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87549" cy="3148797"/>
                    </a:xfrm>
                    <a:prstGeom prst="rect">
                      <a:avLst/>
                    </a:prstGeom>
                  </pic:spPr>
                </pic:pic>
              </a:graphicData>
            </a:graphic>
          </wp:inline>
        </w:drawing>
      </w:r>
    </w:p>
    <w:p w14:paraId="3FC27B9B" w14:textId="67BC0893" w:rsidR="00B746B1" w:rsidRDefault="00B56CC4" w:rsidP="00630434">
      <w:pPr>
        <w:tabs>
          <w:tab w:val="left" w:pos="4605"/>
        </w:tabs>
      </w:pPr>
      <w:r>
        <w:t xml:space="preserve">Scroll to the bottom of the page, click </w:t>
      </w:r>
      <w:r w:rsidRPr="00B56CC4">
        <w:rPr>
          <w:b/>
          <w:bCs/>
        </w:rPr>
        <w:t>Search</w:t>
      </w:r>
      <w:r w:rsidR="004C782E">
        <w:rPr>
          <w:b/>
          <w:bCs/>
        </w:rPr>
        <w:t>.</w:t>
      </w:r>
    </w:p>
    <w:p w14:paraId="6E257ED9" w14:textId="77777777" w:rsidR="00563600" w:rsidRDefault="00563600" w:rsidP="00563600">
      <w:r w:rsidRPr="00E921CC">
        <w:rPr>
          <w:b/>
          <w:bCs/>
        </w:rPr>
        <w:t>Start a plan</w:t>
      </w:r>
      <w:r>
        <w:t xml:space="preserve"> by scrolling down on the dashboard to locate the </w:t>
      </w:r>
      <w:r w:rsidRPr="005E2A39">
        <w:rPr>
          <w:b/>
          <w:bCs/>
        </w:rPr>
        <w:t>Individual Plans</w:t>
      </w:r>
      <w:r>
        <w:t xml:space="preserve"> section.  Depending on your level of access you could see different options under each header.</w:t>
      </w:r>
    </w:p>
    <w:p w14:paraId="2F804E08" w14:textId="5F267E2A" w:rsidR="00563600" w:rsidRDefault="00AE4BC5" w:rsidP="00F50EC7">
      <w:del w:id="19" w:author="Oileen Roberts" w:date="2023-11-15T12:05:00Z">
        <w:r w:rsidDel="00AA47E1">
          <w:rPr>
            <w:noProof/>
          </w:rPr>
          <w:drawing>
            <wp:inline distT="0" distB="0" distL="0" distR="0" wp14:anchorId="08127496" wp14:editId="4E267633">
              <wp:extent cx="5314950" cy="137543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361298" cy="1387428"/>
                      </a:xfrm>
                      <a:prstGeom prst="rect">
                        <a:avLst/>
                      </a:prstGeom>
                      <a:noFill/>
                      <a:ln>
                        <a:noFill/>
                      </a:ln>
                    </pic:spPr>
                  </pic:pic>
                </a:graphicData>
              </a:graphic>
            </wp:inline>
          </w:drawing>
        </w:r>
      </w:del>
      <w:ins w:id="20" w:author="Oileen Roberts" w:date="2023-11-15T12:05:00Z">
        <w:r w:rsidR="00AA47E1" w:rsidRPr="00AA47E1">
          <w:rPr>
            <w:noProof/>
          </w:rPr>
          <w:t xml:space="preserve"> </w:t>
        </w:r>
        <w:r w:rsidR="00AA47E1">
          <w:rPr>
            <w:noProof/>
          </w:rPr>
          <w:drawing>
            <wp:inline distT="0" distB="0" distL="0" distR="0" wp14:anchorId="2158C61B" wp14:editId="6BB19808">
              <wp:extent cx="5735117" cy="1237877"/>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80289" cy="1247627"/>
                      </a:xfrm>
                      <a:prstGeom prst="rect">
                        <a:avLst/>
                      </a:prstGeom>
                    </pic:spPr>
                  </pic:pic>
                </a:graphicData>
              </a:graphic>
            </wp:inline>
          </w:drawing>
        </w:r>
      </w:ins>
    </w:p>
    <w:p w14:paraId="683E64D7" w14:textId="77777777" w:rsidR="00563600" w:rsidRDefault="00563600" w:rsidP="00563600">
      <w:pPr>
        <w:tabs>
          <w:tab w:val="left" w:pos="3300"/>
        </w:tabs>
      </w:pPr>
      <w:r>
        <w:t xml:space="preserve">Click </w:t>
      </w:r>
      <w:r w:rsidRPr="00B746B1">
        <w:rPr>
          <w:b/>
          <w:bCs/>
        </w:rPr>
        <w:t>New</w:t>
      </w:r>
      <w:r>
        <w:t xml:space="preserve"> below the plan type you will be creating.  </w:t>
      </w:r>
    </w:p>
    <w:p w14:paraId="3CAF8770" w14:textId="227BBBA7" w:rsidR="00563600" w:rsidRDefault="00563600" w:rsidP="006B7CE1">
      <w:pPr>
        <w:pStyle w:val="ListParagraph"/>
        <w:numPr>
          <w:ilvl w:val="0"/>
          <w:numId w:val="12"/>
        </w:numPr>
        <w:tabs>
          <w:tab w:val="left" w:pos="3300"/>
        </w:tabs>
      </w:pPr>
      <w:r>
        <w:t xml:space="preserve">1915c individuals will use the </w:t>
      </w:r>
      <w:r w:rsidR="007A41DD">
        <w:t>Person-Centered</w:t>
      </w:r>
      <w:r>
        <w:t xml:space="preserve"> Support </w:t>
      </w:r>
      <w:r w:rsidR="00E921CC">
        <w:t>Plan.</w:t>
      </w:r>
      <w:r>
        <w:t xml:space="preserve"> </w:t>
      </w:r>
    </w:p>
    <w:p w14:paraId="59F0875C" w14:textId="77777777" w:rsidR="002F50B9" w:rsidRDefault="00563600" w:rsidP="006B7CE1">
      <w:pPr>
        <w:pStyle w:val="ListParagraph"/>
        <w:numPr>
          <w:ilvl w:val="0"/>
          <w:numId w:val="12"/>
        </w:numPr>
        <w:tabs>
          <w:tab w:val="left" w:pos="3300"/>
        </w:tabs>
      </w:pPr>
      <w:r>
        <w:t>Katie Beckett Individuals will use the Katie Beckett Plan and will follow DIDD specific guidance.</w:t>
      </w:r>
    </w:p>
    <w:p w14:paraId="34EBACC7" w14:textId="35C1F60F" w:rsidR="00563600" w:rsidRDefault="002F50B9" w:rsidP="006B7CE1">
      <w:pPr>
        <w:pStyle w:val="ListParagraph"/>
        <w:numPr>
          <w:ilvl w:val="0"/>
          <w:numId w:val="12"/>
        </w:numPr>
        <w:tabs>
          <w:tab w:val="left" w:pos="3300"/>
        </w:tabs>
      </w:pPr>
      <w:r>
        <w:rPr>
          <w:rStyle w:val="normaltextrun"/>
          <w:rFonts w:ascii="Calibri" w:hAnsi="Calibri" w:cs="Calibri"/>
          <w:color w:val="881798"/>
          <w:u w:val="single"/>
          <w:shd w:val="clear" w:color="auto" w:fill="FFFFFF"/>
        </w:rPr>
        <w:t xml:space="preserve">Public ICF’s will use the State ICF PCSP </w:t>
      </w:r>
      <w:ins w:id="21" w:author="Oileen Roberts" w:date="2023-11-15T12:06:00Z">
        <w:r w:rsidR="00AA47E1">
          <w:rPr>
            <w:rStyle w:val="normaltextrun"/>
            <w:rFonts w:ascii="Calibri" w:hAnsi="Calibri" w:cs="Calibri"/>
            <w:color w:val="881798"/>
            <w:u w:val="single"/>
            <w:shd w:val="clear" w:color="auto" w:fill="FFFFFF"/>
          </w:rPr>
          <w:t xml:space="preserve">v2 </w:t>
        </w:r>
      </w:ins>
      <w:del w:id="22" w:author="Oileen Roberts" w:date="2023-11-15T12:06:00Z">
        <w:r w:rsidDel="00AA47E1">
          <w:rPr>
            <w:rStyle w:val="normaltextrun"/>
            <w:rFonts w:ascii="Calibri" w:hAnsi="Calibri" w:cs="Calibri"/>
            <w:color w:val="881798"/>
            <w:u w:val="single"/>
            <w:shd w:val="clear" w:color="auto" w:fill="FFFFFF"/>
          </w:rPr>
          <w:delText>template</w:delText>
        </w:r>
      </w:del>
      <w:ins w:id="23" w:author="Oileen Roberts" w:date="2023-11-15T12:06:00Z">
        <w:r w:rsidR="00AA47E1">
          <w:rPr>
            <w:rStyle w:val="normaltextrun"/>
            <w:rFonts w:ascii="Calibri" w:hAnsi="Calibri" w:cs="Calibri"/>
            <w:color w:val="881798"/>
            <w:u w:val="single"/>
            <w:shd w:val="clear" w:color="auto" w:fill="FFFFFF"/>
          </w:rPr>
          <w:t>template.</w:t>
        </w:r>
      </w:ins>
      <w:r>
        <w:rPr>
          <w:rStyle w:val="eop"/>
          <w:rFonts w:ascii="Calibri" w:hAnsi="Calibri" w:cs="Calibri"/>
          <w:color w:val="000000"/>
          <w:shd w:val="clear" w:color="auto" w:fill="FFFFFF"/>
        </w:rPr>
        <w:t> </w:t>
      </w:r>
      <w:r w:rsidR="00563600">
        <w:t xml:space="preserve">  </w:t>
      </w:r>
    </w:p>
    <w:p w14:paraId="50502702" w14:textId="77777777" w:rsidR="00563600" w:rsidRDefault="00563600" w:rsidP="006B7CE1">
      <w:pPr>
        <w:pStyle w:val="ListParagraph"/>
        <w:numPr>
          <w:ilvl w:val="0"/>
          <w:numId w:val="12"/>
        </w:numPr>
        <w:tabs>
          <w:tab w:val="left" w:pos="3300"/>
        </w:tabs>
      </w:pPr>
      <w:r>
        <w:lastRenderedPageBreak/>
        <w:t xml:space="preserve">Other plan types could be added in the future. </w:t>
      </w:r>
    </w:p>
    <w:p w14:paraId="5DFE093C" w14:textId="11E008B1" w:rsidR="00630434" w:rsidRDefault="009A0BEA" w:rsidP="00E82BE7">
      <w:pPr>
        <w:tabs>
          <w:tab w:val="left" w:pos="5085"/>
        </w:tabs>
      </w:pPr>
      <w:r>
        <w:t>The first portion of the PCSP will be pulled into the form from the person’s demographic information</w:t>
      </w:r>
      <w:r w:rsidR="000C26A0">
        <w:t xml:space="preserve"> form</w:t>
      </w:r>
      <w:r>
        <w:t>.</w:t>
      </w:r>
    </w:p>
    <w:p w14:paraId="197ECB9F" w14:textId="325625ED" w:rsidR="00BA5BB0" w:rsidRDefault="00CD217F" w:rsidP="005E2A39">
      <w:pPr>
        <w:tabs>
          <w:tab w:val="left" w:pos="5085"/>
        </w:tabs>
        <w:jc w:val="center"/>
      </w:pPr>
      <w:r>
        <w:rPr>
          <w:noProof/>
        </w:rPr>
        <w:drawing>
          <wp:inline distT="0" distB="0" distL="0" distR="0" wp14:anchorId="25CE3CF9" wp14:editId="7405EBCE">
            <wp:extent cx="4657725" cy="29432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57725" cy="2943225"/>
                    </a:xfrm>
                    <a:prstGeom prst="rect">
                      <a:avLst/>
                    </a:prstGeom>
                  </pic:spPr>
                </pic:pic>
              </a:graphicData>
            </a:graphic>
          </wp:inline>
        </w:drawing>
      </w:r>
    </w:p>
    <w:p w14:paraId="0CA05A79" w14:textId="2F7A361C" w:rsidR="007A67ED" w:rsidRDefault="007A67ED" w:rsidP="00E82BE7">
      <w:pPr>
        <w:tabs>
          <w:tab w:val="left" w:pos="5085"/>
        </w:tabs>
      </w:pPr>
      <w:r>
        <w:t xml:space="preserve">Select the </w:t>
      </w:r>
      <w:r w:rsidRPr="007A67ED">
        <w:rPr>
          <w:b/>
          <w:bCs/>
        </w:rPr>
        <w:t>Edition Type</w:t>
      </w:r>
      <w:r>
        <w:rPr>
          <w:b/>
          <w:bCs/>
        </w:rPr>
        <w:t xml:space="preserve"> </w:t>
      </w:r>
      <w:r w:rsidRPr="007A67ED">
        <w:t>from the drop down</w:t>
      </w:r>
      <w:r>
        <w:t xml:space="preserve">.  </w:t>
      </w:r>
    </w:p>
    <w:p w14:paraId="52B5C44A" w14:textId="6EB124EC" w:rsidR="007A67ED" w:rsidRDefault="007A67ED" w:rsidP="006B7CE1">
      <w:pPr>
        <w:pStyle w:val="ListParagraph"/>
        <w:numPr>
          <w:ilvl w:val="0"/>
          <w:numId w:val="8"/>
        </w:numPr>
        <w:tabs>
          <w:tab w:val="left" w:pos="5085"/>
        </w:tabs>
      </w:pPr>
      <w:r>
        <w:t xml:space="preserve">Initially it will be an </w:t>
      </w:r>
      <w:r w:rsidRPr="00631617">
        <w:rPr>
          <w:b/>
          <w:bCs/>
        </w:rPr>
        <w:t>Annual</w:t>
      </w:r>
      <w:r>
        <w:t xml:space="preserve"> </w:t>
      </w:r>
      <w:r w:rsidR="00631617">
        <w:t>p</w:t>
      </w:r>
      <w:r>
        <w:t xml:space="preserve">lan in </w:t>
      </w:r>
      <w:proofErr w:type="spellStart"/>
      <w:r>
        <w:t>Therap</w:t>
      </w:r>
      <w:proofErr w:type="spellEnd"/>
    </w:p>
    <w:p w14:paraId="532FBF91" w14:textId="1CE262BB" w:rsidR="007A67ED" w:rsidRDefault="007A67ED" w:rsidP="006B7CE1">
      <w:pPr>
        <w:pStyle w:val="ListParagraph"/>
        <w:numPr>
          <w:ilvl w:val="0"/>
          <w:numId w:val="8"/>
        </w:numPr>
        <w:tabs>
          <w:tab w:val="left" w:pos="5085"/>
        </w:tabs>
      </w:pPr>
      <w:r>
        <w:t xml:space="preserve">When the plan is amended, change the Edition Type to </w:t>
      </w:r>
      <w:r w:rsidRPr="00631617">
        <w:rPr>
          <w:b/>
          <w:bCs/>
        </w:rPr>
        <w:t>Amended</w:t>
      </w:r>
      <w:r>
        <w:t>.</w:t>
      </w:r>
    </w:p>
    <w:p w14:paraId="33F2501D" w14:textId="53F0FF07" w:rsidR="00631617" w:rsidRDefault="00631617" w:rsidP="006B7CE1">
      <w:pPr>
        <w:pStyle w:val="ListParagraph"/>
        <w:numPr>
          <w:ilvl w:val="0"/>
          <w:numId w:val="8"/>
        </w:numPr>
        <w:tabs>
          <w:tab w:val="left" w:pos="5085"/>
        </w:tabs>
      </w:pPr>
      <w:r w:rsidRPr="00631617">
        <w:rPr>
          <w:b/>
          <w:bCs/>
        </w:rPr>
        <w:t>REMINDER:</w:t>
      </w:r>
      <w:r>
        <w:t xml:space="preserve">  To amend an approved plan, you </w:t>
      </w:r>
      <w:proofErr w:type="gramStart"/>
      <w:r>
        <w:t>have to</w:t>
      </w:r>
      <w:proofErr w:type="gramEnd"/>
      <w:r>
        <w:t xml:space="preserve"> first do a Change Form.</w:t>
      </w:r>
      <w:r w:rsidR="00CC76EE">
        <w:t xml:space="preserve">  If not</w:t>
      </w:r>
      <w:r w:rsidR="00C07CD2">
        <w:t>,</w:t>
      </w:r>
      <w:r w:rsidR="00CC76EE">
        <w:t xml:space="preserve"> you will get this message</w:t>
      </w:r>
      <w:r w:rsidR="00C07CD2" w:rsidRPr="005E2A39">
        <w:rPr>
          <w:noProof/>
          <w:bdr w:val="single" w:sz="8" w:space="0" w:color="auto"/>
        </w:rPr>
        <w:drawing>
          <wp:inline distT="0" distB="0" distL="0" distR="0" wp14:anchorId="47282A31" wp14:editId="093F140D">
            <wp:extent cx="4905375" cy="12618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1"/>
                    <a:stretch>
                      <a:fillRect/>
                    </a:stretch>
                  </pic:blipFill>
                  <pic:spPr>
                    <a:xfrm>
                      <a:off x="0" y="0"/>
                      <a:ext cx="4927053" cy="1267437"/>
                    </a:xfrm>
                    <a:prstGeom prst="rect">
                      <a:avLst/>
                    </a:prstGeom>
                  </pic:spPr>
                </pic:pic>
              </a:graphicData>
            </a:graphic>
          </wp:inline>
        </w:drawing>
      </w:r>
    </w:p>
    <w:p w14:paraId="0464A1F1" w14:textId="77777777" w:rsidR="00631617" w:rsidRDefault="00631617" w:rsidP="006B7CE1">
      <w:pPr>
        <w:pStyle w:val="ListParagraph"/>
        <w:numPr>
          <w:ilvl w:val="0"/>
          <w:numId w:val="8"/>
        </w:numPr>
        <w:tabs>
          <w:tab w:val="left" w:pos="5085"/>
        </w:tabs>
      </w:pPr>
      <w:r>
        <w:t>Enter</w:t>
      </w:r>
      <w:r w:rsidR="007A67ED">
        <w:t xml:space="preserve"> the meeting date</w:t>
      </w:r>
    </w:p>
    <w:p w14:paraId="750043A7" w14:textId="77777777" w:rsidR="00631617" w:rsidRDefault="00631617" w:rsidP="006B7CE1">
      <w:pPr>
        <w:pStyle w:val="ListParagraph"/>
        <w:numPr>
          <w:ilvl w:val="0"/>
          <w:numId w:val="8"/>
        </w:numPr>
        <w:tabs>
          <w:tab w:val="left" w:pos="5085"/>
        </w:tabs>
      </w:pPr>
      <w:r>
        <w:t xml:space="preserve">Enter the plan </w:t>
      </w:r>
      <w:r w:rsidR="007A67ED">
        <w:t>start</w:t>
      </w:r>
      <w:r>
        <w:t xml:space="preserve"> date</w:t>
      </w:r>
    </w:p>
    <w:p w14:paraId="1BBB89BA" w14:textId="375D6C31" w:rsidR="007A67ED" w:rsidRDefault="00631617" w:rsidP="006B7CE1">
      <w:pPr>
        <w:pStyle w:val="ListParagraph"/>
        <w:numPr>
          <w:ilvl w:val="0"/>
          <w:numId w:val="8"/>
        </w:numPr>
        <w:tabs>
          <w:tab w:val="left" w:pos="5085"/>
        </w:tabs>
      </w:pPr>
      <w:r>
        <w:t>Enter the plan</w:t>
      </w:r>
      <w:r w:rsidR="007A67ED">
        <w:t xml:space="preserve"> end </w:t>
      </w:r>
      <w:r>
        <w:t>date</w:t>
      </w:r>
    </w:p>
    <w:p w14:paraId="160C6075" w14:textId="524E0E3B" w:rsidR="00D87C3E" w:rsidRDefault="00D87C3E" w:rsidP="006B7CE1">
      <w:pPr>
        <w:pStyle w:val="ListParagraph"/>
        <w:numPr>
          <w:ilvl w:val="0"/>
          <w:numId w:val="8"/>
        </w:numPr>
        <w:tabs>
          <w:tab w:val="left" w:pos="5085"/>
        </w:tabs>
      </w:pPr>
      <w:r>
        <w:t xml:space="preserve">Click Save and Continue Editing.  </w:t>
      </w:r>
      <w:r>
        <w:rPr>
          <w:noProof/>
        </w:rPr>
        <w:drawing>
          <wp:inline distT="0" distB="0" distL="0" distR="0" wp14:anchorId="1784D7AF" wp14:editId="5E531DC7">
            <wp:extent cx="1333500" cy="504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33500" cy="504825"/>
                    </a:xfrm>
                    <a:prstGeom prst="rect">
                      <a:avLst/>
                    </a:prstGeom>
                  </pic:spPr>
                </pic:pic>
              </a:graphicData>
            </a:graphic>
          </wp:inline>
        </w:drawing>
      </w:r>
    </w:p>
    <w:p w14:paraId="2F4A3018" w14:textId="7A2D268B" w:rsidR="001B3CDD" w:rsidRDefault="001B3CDD" w:rsidP="00E82BE7">
      <w:pPr>
        <w:tabs>
          <w:tab w:val="left" w:pos="5085"/>
        </w:tabs>
      </w:pPr>
      <w:r w:rsidRPr="00810837">
        <w:rPr>
          <w:b/>
          <w:bCs/>
        </w:rPr>
        <w:lastRenderedPageBreak/>
        <w:t>NOTE</w:t>
      </w:r>
      <w:r>
        <w:t xml:space="preserve">:  to move around the form you can use </w:t>
      </w:r>
      <w:r w:rsidR="0032744B">
        <w:t xml:space="preserve">the </w:t>
      </w:r>
      <w:r w:rsidR="0032744B" w:rsidRPr="001177E4">
        <w:rPr>
          <w:b/>
          <w:bCs/>
        </w:rPr>
        <w:t>Jump to</w:t>
      </w:r>
      <w:r w:rsidR="0032744B">
        <w:t xml:space="preserve"> </w:t>
      </w:r>
      <w:r>
        <w:t>button</w:t>
      </w:r>
      <w:r w:rsidR="009A0037">
        <w:t>.</w:t>
      </w:r>
      <w:r>
        <w:t xml:space="preserve">  </w:t>
      </w:r>
      <w:r w:rsidR="009A0037" w:rsidRPr="005E2A39">
        <w:rPr>
          <w:noProof/>
          <w:bdr w:val="single" w:sz="8" w:space="0" w:color="auto"/>
        </w:rPr>
        <w:drawing>
          <wp:inline distT="0" distB="0" distL="0" distR="0" wp14:anchorId="72AF0BBE" wp14:editId="4062633F">
            <wp:extent cx="1247775" cy="4857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47775" cy="485775"/>
                    </a:xfrm>
                    <a:prstGeom prst="rect">
                      <a:avLst/>
                    </a:prstGeom>
                  </pic:spPr>
                </pic:pic>
              </a:graphicData>
            </a:graphic>
          </wp:inline>
        </w:drawing>
      </w:r>
      <w:r w:rsidR="009A0037">
        <w:t xml:space="preserve"> It provides a list of the sections that are a part of the PCSP.</w:t>
      </w:r>
      <w:r w:rsidR="007A67ED">
        <w:t xml:space="preserve">  The </w:t>
      </w:r>
      <w:r w:rsidR="007A67ED" w:rsidRPr="001177E4">
        <w:rPr>
          <w:b/>
          <w:bCs/>
        </w:rPr>
        <w:t>“?”</w:t>
      </w:r>
      <w:r w:rsidR="007A67ED">
        <w:t xml:space="preserve"> button provides some help along the way.</w:t>
      </w:r>
    </w:p>
    <w:p w14:paraId="50FF3C55" w14:textId="3E8B6D6C" w:rsidR="00372B60" w:rsidRDefault="009A0BEA" w:rsidP="00102C17">
      <w:r w:rsidRPr="00E921CC">
        <w:t>When filling out the PCSP</w:t>
      </w:r>
      <w:r w:rsidR="0032744B">
        <w:t>,</w:t>
      </w:r>
      <w:r w:rsidRPr="00E921CC">
        <w:t xml:space="preserve"> when each section is complete, you should go up to the top of the document and click on the “</w:t>
      </w:r>
      <w:r w:rsidR="0032744B" w:rsidRPr="001177E4">
        <w:rPr>
          <w:b/>
          <w:bCs/>
        </w:rPr>
        <w:t>S</w:t>
      </w:r>
      <w:r w:rsidRPr="001177E4">
        <w:rPr>
          <w:b/>
          <w:bCs/>
        </w:rPr>
        <w:t xml:space="preserve">ave and </w:t>
      </w:r>
      <w:r w:rsidR="0032744B" w:rsidRPr="001177E4">
        <w:rPr>
          <w:b/>
          <w:bCs/>
        </w:rPr>
        <w:t>C</w:t>
      </w:r>
      <w:r w:rsidRPr="001177E4">
        <w:rPr>
          <w:b/>
          <w:bCs/>
        </w:rPr>
        <w:t>ontinue</w:t>
      </w:r>
      <w:r w:rsidR="0032744B" w:rsidRPr="001177E4">
        <w:rPr>
          <w:b/>
          <w:bCs/>
        </w:rPr>
        <w:t xml:space="preserve"> Editing</w:t>
      </w:r>
      <w:r w:rsidRPr="00E921CC">
        <w:t>” button</w:t>
      </w:r>
      <w:r w:rsidR="009A0037" w:rsidRPr="00E921CC">
        <w:t>.</w:t>
      </w:r>
      <w:r w:rsidRPr="00E921CC">
        <w:t xml:space="preserve"> </w:t>
      </w:r>
      <w:r w:rsidR="00CA7ED9">
        <w:rPr>
          <w:noProof/>
        </w:rPr>
        <w:drawing>
          <wp:inline distT="0" distB="0" distL="0" distR="0" wp14:anchorId="66057F9C" wp14:editId="7BFD7051">
            <wp:extent cx="1333500" cy="504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33500" cy="504825"/>
                    </a:xfrm>
                    <a:prstGeom prst="rect">
                      <a:avLst/>
                    </a:prstGeom>
                  </pic:spPr>
                </pic:pic>
              </a:graphicData>
            </a:graphic>
          </wp:inline>
        </w:drawing>
      </w:r>
      <w:r w:rsidRPr="00E921CC">
        <w:t xml:space="preserve">When this is done, there will be green </w:t>
      </w:r>
      <w:r w:rsidR="0040037C">
        <w:t xml:space="preserve">message </w:t>
      </w:r>
      <w:r w:rsidRPr="00E921CC">
        <w:t>print</w:t>
      </w:r>
      <w:r w:rsidR="0040037C">
        <w:t>ed</w:t>
      </w:r>
      <w:r w:rsidRPr="00E921CC">
        <w:t xml:space="preserve"> on the top </w:t>
      </w:r>
      <w:r w:rsidR="0040037C">
        <w:t>of the form</w:t>
      </w:r>
      <w:r w:rsidR="0040037C" w:rsidRPr="00E921CC">
        <w:t xml:space="preserve"> </w:t>
      </w:r>
      <w:r w:rsidRPr="00E921CC">
        <w:t>which says it has been saved.</w:t>
      </w:r>
      <w:r>
        <w:t xml:space="preserve">  </w:t>
      </w:r>
    </w:p>
    <w:p w14:paraId="32C0AE9E" w14:textId="24F7AA48" w:rsidR="00CD0CA5" w:rsidRDefault="00CD0CA5" w:rsidP="00102C17">
      <w:r w:rsidRPr="00D25AF7">
        <w:rPr>
          <w:noProof/>
          <w:bdr w:val="single" w:sz="8" w:space="0" w:color="auto"/>
        </w:rPr>
        <w:drawing>
          <wp:inline distT="0" distB="0" distL="0" distR="0" wp14:anchorId="4C4C5F8D" wp14:editId="225889CF">
            <wp:extent cx="5829300" cy="80713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29300" cy="807134"/>
                    </a:xfrm>
                    <a:prstGeom prst="rect">
                      <a:avLst/>
                    </a:prstGeom>
                  </pic:spPr>
                </pic:pic>
              </a:graphicData>
            </a:graphic>
          </wp:inline>
        </w:drawing>
      </w:r>
    </w:p>
    <w:p w14:paraId="3823B265" w14:textId="4DA37754" w:rsidR="00AF3784" w:rsidRDefault="00AF3784" w:rsidP="00AF3784">
      <w:r w:rsidRPr="005C4D2C">
        <w:rPr>
          <w:b/>
          <w:bCs/>
        </w:rPr>
        <w:t xml:space="preserve">About Me: </w:t>
      </w:r>
    </w:p>
    <w:p w14:paraId="0AD496B3" w14:textId="77777777" w:rsidR="002F50B9" w:rsidRPr="002F50B9" w:rsidRDefault="002F50B9" w:rsidP="002F50B9">
      <w:pPr>
        <w:spacing w:after="0" w:line="240" w:lineRule="auto"/>
        <w:ind w:right="705"/>
        <w:textAlignment w:val="baseline"/>
        <w:rPr>
          <w:rFonts w:ascii="Segoe UI" w:eastAsia="Times New Roman" w:hAnsi="Segoe UI" w:cs="Segoe UI"/>
          <w:sz w:val="18"/>
          <w:szCs w:val="18"/>
        </w:rPr>
      </w:pPr>
      <w:r w:rsidRPr="002F50B9">
        <w:rPr>
          <w:rFonts w:ascii="Calibri" w:eastAsia="Times New Roman" w:hAnsi="Calibri" w:cs="Calibri"/>
          <w:b/>
          <w:bCs/>
        </w:rPr>
        <w:t xml:space="preserve">NOTE: 1/13/2023: </w:t>
      </w:r>
      <w:r w:rsidRPr="002F50B9">
        <w:rPr>
          <w:rFonts w:ascii="Calibri" w:eastAsia="Times New Roman" w:hAnsi="Calibri" w:cs="Calibri"/>
        </w:rPr>
        <w:t xml:space="preserve">A decision has been made to not require the Personal Focus Worksheet (PFW) and Charting the </w:t>
      </w:r>
      <w:proofErr w:type="spellStart"/>
      <w:r w:rsidRPr="002F50B9">
        <w:rPr>
          <w:rFonts w:ascii="Calibri" w:eastAsia="Times New Roman" w:hAnsi="Calibri" w:cs="Calibri"/>
        </w:rPr>
        <w:t>LifeCourse</w:t>
      </w:r>
      <w:proofErr w:type="spellEnd"/>
      <w:r w:rsidRPr="002F50B9">
        <w:rPr>
          <w:rFonts w:ascii="Calibri" w:eastAsia="Times New Roman" w:hAnsi="Calibri" w:cs="Calibri"/>
        </w:rPr>
        <w:t xml:space="preserve"> (</w:t>
      </w:r>
      <w:proofErr w:type="spellStart"/>
      <w:r w:rsidRPr="002F50B9">
        <w:rPr>
          <w:rFonts w:ascii="Calibri" w:eastAsia="Times New Roman" w:hAnsi="Calibri" w:cs="Calibri"/>
        </w:rPr>
        <w:t>CtLC</w:t>
      </w:r>
      <w:proofErr w:type="spellEnd"/>
      <w:r w:rsidRPr="002F50B9">
        <w:rPr>
          <w:rFonts w:ascii="Calibri" w:eastAsia="Times New Roman" w:hAnsi="Calibri" w:cs="Calibri"/>
        </w:rPr>
        <w:t>) Vision Tool when Case Management goes live that would import answers into the About Me section. Users are not required to complete those modules during plan development. </w:t>
      </w:r>
    </w:p>
    <w:p w14:paraId="18A615D0" w14:textId="77777777" w:rsidR="002F50B9" w:rsidRPr="002F50B9" w:rsidRDefault="002F50B9" w:rsidP="002F50B9">
      <w:pPr>
        <w:spacing w:after="0" w:line="240" w:lineRule="auto"/>
        <w:ind w:right="705"/>
        <w:textAlignment w:val="baseline"/>
        <w:rPr>
          <w:rFonts w:ascii="Segoe UI" w:eastAsia="Times New Roman" w:hAnsi="Segoe UI" w:cs="Segoe UI"/>
          <w:sz w:val="18"/>
          <w:szCs w:val="18"/>
        </w:rPr>
      </w:pPr>
      <w:r w:rsidRPr="002F50B9">
        <w:rPr>
          <w:rFonts w:ascii="Calibri" w:eastAsia="Times New Roman" w:hAnsi="Calibri" w:cs="Calibri"/>
        </w:rPr>
        <w:t> </w:t>
      </w:r>
    </w:p>
    <w:p w14:paraId="369F9CA9" w14:textId="77777777" w:rsidR="002F50B9" w:rsidRPr="002F50B9" w:rsidRDefault="002F50B9" w:rsidP="002F50B9">
      <w:pPr>
        <w:spacing w:after="0" w:line="240" w:lineRule="auto"/>
        <w:textAlignment w:val="baseline"/>
        <w:rPr>
          <w:rFonts w:ascii="Segoe UI" w:eastAsia="Times New Roman" w:hAnsi="Segoe UI" w:cs="Segoe UI"/>
          <w:sz w:val="18"/>
          <w:szCs w:val="18"/>
        </w:rPr>
      </w:pPr>
      <w:r w:rsidRPr="002F50B9">
        <w:rPr>
          <w:rFonts w:ascii="Calibri" w:eastAsia="Times New Roman" w:hAnsi="Calibri" w:cs="Calibri"/>
        </w:rPr>
        <w:t>The About Me section is equivalent to the Home and Day section of the traditional DIDD PCSP with prompts to enter person-centered information about what’s important to/important for the person.  The Personal Outcome Measure indicators are imbedded into the plan questions. </w:t>
      </w:r>
    </w:p>
    <w:p w14:paraId="46AC1618" w14:textId="7E754CF5" w:rsidR="00CD1339" w:rsidRDefault="00CD1339" w:rsidP="00AF3784"/>
    <w:p w14:paraId="34596897" w14:textId="64050A60" w:rsidR="00527BC5" w:rsidRDefault="007E2ABF" w:rsidP="00102C17">
      <w:pPr>
        <w:rPr>
          <w:b/>
          <w:bCs/>
        </w:rPr>
      </w:pPr>
      <w:r w:rsidRPr="005E2A39">
        <w:rPr>
          <w:noProof/>
          <w:bdr w:val="single" w:sz="8" w:space="0" w:color="auto"/>
        </w:rPr>
        <w:drawing>
          <wp:inline distT="0" distB="0" distL="0" distR="0" wp14:anchorId="0E5FA1D4" wp14:editId="2D217104">
            <wp:extent cx="5934075" cy="13277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6859" cy="1328408"/>
                    </a:xfrm>
                    <a:prstGeom prst="rect">
                      <a:avLst/>
                    </a:prstGeom>
                  </pic:spPr>
                </pic:pic>
              </a:graphicData>
            </a:graphic>
          </wp:inline>
        </w:drawing>
      </w:r>
    </w:p>
    <w:p w14:paraId="50D6E93B" w14:textId="1CD0911D" w:rsidR="00C95C2F" w:rsidRDefault="00102C17" w:rsidP="002F50B9">
      <w:r w:rsidRPr="00DE1310">
        <w:rPr>
          <w:b/>
          <w:bCs/>
        </w:rPr>
        <w:t xml:space="preserve">Participant: </w:t>
      </w:r>
      <w:r w:rsidR="002F50B9">
        <w:rPr>
          <w:rStyle w:val="normaltextrun"/>
          <w:rFonts w:ascii="Calibri" w:hAnsi="Calibri" w:cs="Calibri"/>
          <w:color w:val="000000"/>
          <w:shd w:val="clear" w:color="auto" w:fill="FFFFFF"/>
        </w:rPr>
        <w:t>It is optional to complete this section as meeting attendees will be officially recorded on the standard DIDD PCSP signature sheet.</w:t>
      </w:r>
      <w:r w:rsidR="002F50B9">
        <w:rPr>
          <w:rStyle w:val="normaltextrun"/>
          <w:rFonts w:ascii="Calibri" w:hAnsi="Calibri" w:cs="Calibri"/>
          <w:b/>
          <w:bCs/>
          <w:color w:val="000000"/>
          <w:shd w:val="clear" w:color="auto" w:fill="FFFFFF"/>
        </w:rPr>
        <w:t> </w:t>
      </w:r>
    </w:p>
    <w:p w14:paraId="3503FA6C" w14:textId="46BBA621" w:rsidR="00D11294" w:rsidRDefault="00D11294" w:rsidP="00102C17">
      <w:r w:rsidRPr="00D25AF7">
        <w:rPr>
          <w:noProof/>
          <w:bdr w:val="single" w:sz="8" w:space="0" w:color="auto"/>
        </w:rPr>
        <w:lastRenderedPageBreak/>
        <w:drawing>
          <wp:inline distT="0" distB="0" distL="0" distR="0" wp14:anchorId="27E11542" wp14:editId="73AF415A">
            <wp:extent cx="5829300" cy="7660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29300" cy="766030"/>
                    </a:xfrm>
                    <a:prstGeom prst="rect">
                      <a:avLst/>
                    </a:prstGeom>
                  </pic:spPr>
                </pic:pic>
              </a:graphicData>
            </a:graphic>
          </wp:inline>
        </w:drawing>
      </w:r>
    </w:p>
    <w:p w14:paraId="76AB9DC7" w14:textId="6A4F73C7" w:rsidR="006716F2" w:rsidRDefault="006716F2" w:rsidP="00102C17"/>
    <w:p w14:paraId="0B7CEB41" w14:textId="7776D6C9" w:rsidR="000D2387" w:rsidRDefault="000D2387" w:rsidP="00102C17">
      <w:r>
        <w:t xml:space="preserve">Once added the participant will show on the PCSP </w:t>
      </w:r>
      <w:proofErr w:type="gramStart"/>
      <w:r>
        <w:t>similar to</w:t>
      </w:r>
      <w:proofErr w:type="gramEnd"/>
      <w:r>
        <w:t xml:space="preserve"> this screen.</w:t>
      </w:r>
    </w:p>
    <w:p w14:paraId="10B45BE8" w14:textId="05199095" w:rsidR="000D2387" w:rsidRPr="00527BC5" w:rsidRDefault="000D2387" w:rsidP="00102C17"/>
    <w:p w14:paraId="28B359C3" w14:textId="77777777" w:rsidR="002F50B9" w:rsidRPr="002F50B9" w:rsidRDefault="002F50B9" w:rsidP="002F50B9">
      <w:pPr>
        <w:spacing w:after="0" w:line="240" w:lineRule="auto"/>
        <w:ind w:left="90" w:right="705"/>
        <w:textAlignment w:val="baseline"/>
        <w:rPr>
          <w:rFonts w:ascii="Segoe UI" w:eastAsia="Times New Roman" w:hAnsi="Segoe UI" w:cs="Segoe UI"/>
          <w:sz w:val="18"/>
          <w:szCs w:val="18"/>
        </w:rPr>
      </w:pPr>
      <w:r w:rsidRPr="002F50B9">
        <w:rPr>
          <w:rFonts w:ascii="Calibri" w:eastAsia="Times New Roman" w:hAnsi="Calibri" w:cs="Calibri"/>
          <w:b/>
          <w:bCs/>
        </w:rPr>
        <w:t xml:space="preserve">Signature Sheet: </w:t>
      </w:r>
      <w:r w:rsidRPr="002F50B9">
        <w:rPr>
          <w:rFonts w:ascii="Calibri" w:eastAsia="Times New Roman" w:hAnsi="Calibri" w:cs="Calibri"/>
        </w:rPr>
        <w:t>Not used at this time. Users will upload the DIDD (non-</w:t>
      </w:r>
      <w:proofErr w:type="spellStart"/>
      <w:r w:rsidRPr="002F50B9">
        <w:rPr>
          <w:rFonts w:ascii="Calibri" w:eastAsia="Times New Roman" w:hAnsi="Calibri" w:cs="Calibri"/>
        </w:rPr>
        <w:t>Therap</w:t>
      </w:r>
      <w:proofErr w:type="spellEnd"/>
      <w:r w:rsidRPr="002F50B9">
        <w:rPr>
          <w:rFonts w:ascii="Calibri" w:eastAsia="Times New Roman" w:hAnsi="Calibri" w:cs="Calibri"/>
        </w:rPr>
        <w:t>) signature sheet into the Documents Checklist to record PCSP meeting attendees.</w:t>
      </w:r>
      <w:r w:rsidRPr="002F50B9">
        <w:rPr>
          <w:rFonts w:ascii="Calibri" w:eastAsia="Times New Roman" w:hAnsi="Calibri" w:cs="Calibri"/>
          <w:b/>
          <w:bCs/>
        </w:rPr>
        <w:t> </w:t>
      </w:r>
      <w:r w:rsidRPr="002F50B9">
        <w:rPr>
          <w:rFonts w:ascii="Calibri" w:eastAsia="Times New Roman" w:hAnsi="Calibri" w:cs="Calibri"/>
        </w:rPr>
        <w:t> </w:t>
      </w:r>
    </w:p>
    <w:p w14:paraId="03875EC4" w14:textId="20BECC6B" w:rsidR="002F50B9" w:rsidRPr="002F50B9" w:rsidRDefault="002F50B9" w:rsidP="002F50B9">
      <w:pPr>
        <w:spacing w:after="0" w:line="240" w:lineRule="auto"/>
        <w:ind w:left="90" w:right="720"/>
        <w:textAlignment w:val="baseline"/>
        <w:rPr>
          <w:rFonts w:ascii="Segoe UI" w:eastAsia="Times New Roman" w:hAnsi="Segoe UI" w:cs="Segoe UI"/>
          <w:sz w:val="18"/>
          <w:szCs w:val="18"/>
        </w:rPr>
      </w:pPr>
      <w:r>
        <w:rPr>
          <w:rFonts w:ascii="Calibri" w:eastAsia="Times New Roman" w:hAnsi="Calibri" w:cs="Calibri"/>
          <w:b/>
          <w:bCs/>
        </w:rPr>
        <w:br/>
      </w:r>
      <w:r w:rsidRPr="002F50B9">
        <w:rPr>
          <w:rFonts w:ascii="Calibri" w:eastAsia="Times New Roman" w:hAnsi="Calibri" w:cs="Calibri"/>
          <w:b/>
          <w:bCs/>
        </w:rPr>
        <w:t xml:space="preserve">Legal Decision Maker: </w:t>
      </w:r>
      <w:r w:rsidRPr="002F50B9">
        <w:rPr>
          <w:rFonts w:ascii="Calibri" w:eastAsia="Times New Roman" w:hAnsi="Calibri" w:cs="Calibri"/>
        </w:rPr>
        <w:t>The legal decision maker is initially created in the Contact List first in the IDF. The user then checks Legal Decision Maker button under Team Member, so the person appears in the PCSP. Documents can be added to contact record and team member record. </w:t>
      </w:r>
    </w:p>
    <w:p w14:paraId="7B4B3F45" w14:textId="77777777" w:rsidR="002F50B9" w:rsidRPr="002F50B9" w:rsidRDefault="002F50B9" w:rsidP="002F50B9">
      <w:pPr>
        <w:spacing w:after="0" w:line="240" w:lineRule="auto"/>
        <w:ind w:left="90" w:right="705"/>
        <w:textAlignment w:val="baseline"/>
        <w:rPr>
          <w:rFonts w:ascii="Segoe UI" w:eastAsia="Times New Roman" w:hAnsi="Segoe UI" w:cs="Segoe UI"/>
          <w:sz w:val="18"/>
          <w:szCs w:val="18"/>
        </w:rPr>
      </w:pPr>
      <w:r w:rsidRPr="002F50B9">
        <w:rPr>
          <w:rFonts w:ascii="Calibri" w:eastAsia="Times New Roman" w:hAnsi="Calibri" w:cs="Calibri"/>
        </w:rPr>
        <w:t>If a contact is indicated as a Conservator, legal documents can be uploaded to the contact record. Please follow the DIDD Guidance for naming the document. </w:t>
      </w:r>
    </w:p>
    <w:p w14:paraId="33836E81" w14:textId="208CA076" w:rsidR="006F75AB" w:rsidRDefault="006F75AB" w:rsidP="006F75AB"/>
    <w:p w14:paraId="27A2E0A6" w14:textId="05C8F669" w:rsidR="00F5743F" w:rsidRDefault="00F5743F" w:rsidP="006F75AB">
      <w:r w:rsidRPr="005E2A39">
        <w:rPr>
          <w:noProof/>
          <w:bdr w:val="single" w:sz="8" w:space="0" w:color="auto"/>
        </w:rPr>
        <w:drawing>
          <wp:inline distT="0" distB="0" distL="0" distR="0" wp14:anchorId="09A1C109" wp14:editId="28FAD085">
            <wp:extent cx="5829300" cy="5879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29300" cy="587912"/>
                    </a:xfrm>
                    <a:prstGeom prst="rect">
                      <a:avLst/>
                    </a:prstGeom>
                  </pic:spPr>
                </pic:pic>
              </a:graphicData>
            </a:graphic>
          </wp:inline>
        </w:drawing>
      </w:r>
    </w:p>
    <w:p w14:paraId="5433102C" w14:textId="01816F9B" w:rsidR="006F75AB" w:rsidRDefault="006F75AB" w:rsidP="006F75AB">
      <w:r w:rsidRPr="0047523E">
        <w:rPr>
          <w:b/>
          <w:bCs/>
        </w:rPr>
        <w:t xml:space="preserve">Risks: </w:t>
      </w:r>
      <w:r w:rsidR="002F50B9">
        <w:rPr>
          <w:rStyle w:val="normaltextrun"/>
          <w:rFonts w:ascii="Calibri" w:hAnsi="Calibri" w:cs="Calibri"/>
          <w:color w:val="000000"/>
          <w:shd w:val="clear" w:color="auto" w:fill="FFFFFF"/>
        </w:rPr>
        <w:t xml:space="preserve">The Risk categories from the DIDD Risk Issues Identification Tool (RIIT) and Risk Analysis Planning Tool (RAPT) were imported into the Risk section of the </w:t>
      </w:r>
      <w:proofErr w:type="spellStart"/>
      <w:r w:rsidR="002F50B9">
        <w:rPr>
          <w:rStyle w:val="normaltextrun"/>
          <w:rFonts w:ascii="Calibri" w:hAnsi="Calibri" w:cs="Calibri"/>
          <w:color w:val="000000"/>
          <w:shd w:val="clear" w:color="auto" w:fill="FFFFFF"/>
        </w:rPr>
        <w:t>Therap</w:t>
      </w:r>
      <w:proofErr w:type="spellEnd"/>
      <w:r w:rsidR="002F50B9">
        <w:rPr>
          <w:rStyle w:val="normaltextrun"/>
          <w:rFonts w:ascii="Calibri" w:hAnsi="Calibri" w:cs="Calibri"/>
          <w:color w:val="000000"/>
          <w:shd w:val="clear" w:color="auto" w:fill="FFFFFF"/>
        </w:rPr>
        <w:t xml:space="preserve"> PCSP. Therefore, those documents are no longer required. When you add a risk, select “Risk Type” from the dropdown menu. If nothing matches, select “Other” and complete the comment section. Under “Support Documents,” you can add additional forms supporting the risk.</w:t>
      </w:r>
    </w:p>
    <w:p w14:paraId="0D8C6453" w14:textId="5DF18962" w:rsidR="00DD10A1" w:rsidRDefault="00DD10A1" w:rsidP="006F75AB">
      <w:r w:rsidRPr="005E2A39">
        <w:rPr>
          <w:noProof/>
          <w:bdr w:val="single" w:sz="8" w:space="0" w:color="auto"/>
        </w:rPr>
        <w:drawing>
          <wp:inline distT="0" distB="0" distL="0" distR="0" wp14:anchorId="16306E83" wp14:editId="6E756BA6">
            <wp:extent cx="5829300" cy="5779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29300" cy="577948"/>
                    </a:xfrm>
                    <a:prstGeom prst="rect">
                      <a:avLst/>
                    </a:prstGeom>
                  </pic:spPr>
                </pic:pic>
              </a:graphicData>
            </a:graphic>
          </wp:inline>
        </w:drawing>
      </w:r>
    </w:p>
    <w:p w14:paraId="4600427F" w14:textId="5C61C4A6" w:rsidR="006F75AB" w:rsidRDefault="006F75AB" w:rsidP="006F75AB">
      <w:r w:rsidRPr="00240D46">
        <w:rPr>
          <w:b/>
          <w:bCs/>
        </w:rPr>
        <w:t xml:space="preserve">Professional Services: </w:t>
      </w:r>
      <w:r w:rsidR="002F50B9">
        <w:rPr>
          <w:rStyle w:val="normaltextrun"/>
          <w:rFonts w:ascii="Calibri" w:hAnsi="Calibri" w:cs="Calibri"/>
          <w:color w:val="000000"/>
          <w:bdr w:val="none" w:sz="0" w:space="0" w:color="auto" w:frame="1"/>
        </w:rPr>
        <w:t>This section is optional and is subject to change. This is where you will enter the doctor’s information.</w:t>
      </w:r>
    </w:p>
    <w:p w14:paraId="087405DB" w14:textId="6611580E" w:rsidR="008903D8" w:rsidRPr="003C111E" w:rsidRDefault="008903D8" w:rsidP="006F75AB">
      <w:r w:rsidRPr="005E2A39">
        <w:rPr>
          <w:noProof/>
          <w:bdr w:val="single" w:sz="8" w:space="0" w:color="auto"/>
        </w:rPr>
        <w:lastRenderedPageBreak/>
        <w:drawing>
          <wp:inline distT="0" distB="0" distL="0" distR="0" wp14:anchorId="426C0573" wp14:editId="1349034C">
            <wp:extent cx="5829300" cy="5928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29300" cy="592895"/>
                    </a:xfrm>
                    <a:prstGeom prst="rect">
                      <a:avLst/>
                    </a:prstGeom>
                  </pic:spPr>
                </pic:pic>
              </a:graphicData>
            </a:graphic>
          </wp:inline>
        </w:drawing>
      </w:r>
    </w:p>
    <w:p w14:paraId="1303EC2A" w14:textId="77777777" w:rsidR="006F75AB" w:rsidRDefault="006F75AB" w:rsidP="006F75AB">
      <w:r>
        <w:rPr>
          <w:b/>
          <w:bCs/>
        </w:rPr>
        <w:t xml:space="preserve">Nursing: </w:t>
      </w:r>
      <w:r>
        <w:t>Enter the information and answer the questions as best as you can. If it does not apply to the person, then leave it blank. If you don’t have the information and you know that the provider has the information, put “Follow up with provider.”</w:t>
      </w:r>
    </w:p>
    <w:p w14:paraId="57B58632" w14:textId="69EA13CA" w:rsidR="009977FC" w:rsidRDefault="009977FC" w:rsidP="006F75AB">
      <w:r w:rsidRPr="005E2A39">
        <w:rPr>
          <w:noProof/>
          <w:bdr w:val="single" w:sz="8" w:space="0" w:color="auto"/>
        </w:rPr>
        <w:drawing>
          <wp:inline distT="0" distB="0" distL="0" distR="0" wp14:anchorId="54060E3D" wp14:editId="09FD8AC4">
            <wp:extent cx="5829300" cy="214488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29300" cy="2144883"/>
                    </a:xfrm>
                    <a:prstGeom prst="rect">
                      <a:avLst/>
                    </a:prstGeom>
                  </pic:spPr>
                </pic:pic>
              </a:graphicData>
            </a:graphic>
          </wp:inline>
        </w:drawing>
      </w:r>
    </w:p>
    <w:p w14:paraId="5625C204" w14:textId="77777777" w:rsidR="002F50B9" w:rsidRPr="002F50B9" w:rsidRDefault="006F75AB" w:rsidP="002F50B9">
      <w:pPr>
        <w:pStyle w:val="paragraph"/>
        <w:spacing w:before="0" w:beforeAutospacing="0" w:after="0" w:afterAutospacing="0"/>
        <w:ind w:right="900"/>
        <w:jc w:val="both"/>
        <w:textAlignment w:val="baseline"/>
        <w:rPr>
          <w:rFonts w:ascii="Segoe UI" w:eastAsia="Times New Roman" w:hAnsi="Segoe UI" w:cs="Segoe UI"/>
          <w:sz w:val="18"/>
          <w:szCs w:val="18"/>
        </w:rPr>
      </w:pPr>
      <w:r w:rsidRPr="009B123A">
        <w:rPr>
          <w:b/>
          <w:bCs/>
        </w:rPr>
        <w:t xml:space="preserve">Services and Supports: </w:t>
      </w:r>
      <w:r w:rsidR="002F50B9" w:rsidRPr="002F50B9">
        <w:rPr>
          <w:rFonts w:eastAsia="Times New Roman"/>
        </w:rPr>
        <w:t>This is an important section, formerly known as the Section C. Complete it as thoroughly as possible to request each service justified in the plan.  </w:t>
      </w:r>
    </w:p>
    <w:p w14:paraId="0190FCCE" w14:textId="77777777" w:rsidR="002F50B9" w:rsidRPr="002F50B9" w:rsidRDefault="002F50B9" w:rsidP="006B7CE1">
      <w:pPr>
        <w:numPr>
          <w:ilvl w:val="0"/>
          <w:numId w:val="16"/>
        </w:numPr>
        <w:spacing w:after="0" w:line="240" w:lineRule="auto"/>
        <w:ind w:left="540" w:hanging="270"/>
        <w:textAlignment w:val="baseline"/>
        <w:rPr>
          <w:rFonts w:ascii="Calibri" w:eastAsia="Times New Roman" w:hAnsi="Calibri" w:cs="Calibri"/>
        </w:rPr>
      </w:pPr>
      <w:r w:rsidRPr="002F50B9">
        <w:rPr>
          <w:rFonts w:ascii="Calibri" w:eastAsia="Times New Roman" w:hAnsi="Calibri" w:cs="Calibri"/>
        </w:rPr>
        <w:t>Service dates must break during fiscal (6/30) and calendar year (12/31) and must be calculated within each break. There is a maximum of 75 individual service line limit in this section. </w:t>
      </w:r>
    </w:p>
    <w:p w14:paraId="323F2D26" w14:textId="77777777" w:rsidR="002F50B9" w:rsidRPr="002F50B9" w:rsidRDefault="002F50B9" w:rsidP="006B7CE1">
      <w:pPr>
        <w:numPr>
          <w:ilvl w:val="0"/>
          <w:numId w:val="16"/>
        </w:numPr>
        <w:spacing w:after="0" w:line="240" w:lineRule="auto"/>
        <w:ind w:left="540" w:hanging="270"/>
        <w:textAlignment w:val="baseline"/>
        <w:rPr>
          <w:rFonts w:ascii="Calibri" w:eastAsia="Times New Roman" w:hAnsi="Calibri" w:cs="Calibri"/>
        </w:rPr>
      </w:pPr>
      <w:r w:rsidRPr="002F50B9">
        <w:rPr>
          <w:rFonts w:ascii="Calibri" w:eastAsia="Times New Roman" w:hAnsi="Calibri" w:cs="Calibri"/>
        </w:rPr>
        <w:t>The service request type may be documented in the Notes section of the service line item. (Ex: Add service, delete service, increase units, decrease units).  </w:t>
      </w:r>
    </w:p>
    <w:p w14:paraId="3CB3DB21" w14:textId="3441BDC7" w:rsidR="002F50B9" w:rsidRPr="002F50B9" w:rsidRDefault="002F50B9" w:rsidP="006B7CE1">
      <w:pPr>
        <w:numPr>
          <w:ilvl w:val="0"/>
          <w:numId w:val="16"/>
        </w:numPr>
        <w:spacing w:after="0" w:line="240" w:lineRule="auto"/>
        <w:ind w:left="540" w:hanging="270"/>
        <w:textAlignment w:val="baseline"/>
        <w:rPr>
          <w:rFonts w:ascii="Calibri" w:eastAsia="Times New Roman" w:hAnsi="Calibri" w:cs="Calibri"/>
        </w:rPr>
      </w:pPr>
      <w:r w:rsidRPr="002F50B9">
        <w:rPr>
          <w:rFonts w:ascii="Calibri" w:eastAsia="Times New Roman" w:hAnsi="Calibri" w:cs="Calibri"/>
        </w:rPr>
        <w:t xml:space="preserve">Do not attach any documentation to the individual service request. All supporting documentation needed to </w:t>
      </w:r>
      <w:r w:rsidR="00D87C3E">
        <w:rPr>
          <w:rFonts w:ascii="Calibri" w:eastAsia="Times New Roman" w:hAnsi="Calibri" w:cs="Calibri"/>
        </w:rPr>
        <w:t xml:space="preserve">be </w:t>
      </w:r>
      <w:r w:rsidRPr="002F50B9">
        <w:rPr>
          <w:rFonts w:ascii="Calibri" w:eastAsia="Times New Roman" w:hAnsi="Calibri" w:cs="Calibri"/>
        </w:rPr>
        <w:t>submit</w:t>
      </w:r>
      <w:r w:rsidR="00D87C3E">
        <w:rPr>
          <w:rFonts w:ascii="Calibri" w:eastAsia="Times New Roman" w:hAnsi="Calibri" w:cs="Calibri"/>
        </w:rPr>
        <w:t>ted with</w:t>
      </w:r>
      <w:r w:rsidRPr="002F50B9">
        <w:rPr>
          <w:rFonts w:ascii="Calibri" w:eastAsia="Times New Roman" w:hAnsi="Calibri" w:cs="Calibri"/>
        </w:rPr>
        <w:t xml:space="preserve"> the plan to Plans Review must be uploaded in the Documents Checklist. </w:t>
      </w:r>
    </w:p>
    <w:p w14:paraId="7F5A8CDD" w14:textId="4FDAF9BD" w:rsidR="002F50B9" w:rsidRDefault="002F50B9" w:rsidP="006F75AB">
      <w:r>
        <w:rPr>
          <w:noProof/>
        </w:rPr>
        <w:drawing>
          <wp:inline distT="0" distB="0" distL="0" distR="0" wp14:anchorId="2B07D5E4" wp14:editId="44376154">
            <wp:extent cx="5829300" cy="7937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29300" cy="793750"/>
                    </a:xfrm>
                    <a:prstGeom prst="rect">
                      <a:avLst/>
                    </a:prstGeom>
                    <a:noFill/>
                    <a:ln>
                      <a:noFill/>
                    </a:ln>
                  </pic:spPr>
                </pic:pic>
              </a:graphicData>
            </a:graphic>
          </wp:inline>
        </w:drawing>
      </w:r>
      <w:r>
        <w:rPr>
          <w:rFonts w:ascii="Calibri" w:hAnsi="Calibri" w:cs="Calibri"/>
          <w:color w:val="000000"/>
          <w:sz w:val="20"/>
          <w:szCs w:val="20"/>
          <w:shd w:val="clear" w:color="auto" w:fill="FFFFFF"/>
        </w:rPr>
        <w:br/>
      </w:r>
    </w:p>
    <w:p w14:paraId="1EABA074" w14:textId="77777777" w:rsidR="002F50B9" w:rsidRDefault="002F50B9" w:rsidP="006F75AB"/>
    <w:p w14:paraId="1887BB8F" w14:textId="6845E1DF" w:rsidR="006F75AB" w:rsidRDefault="002F50B9" w:rsidP="006F75AB">
      <w:r>
        <w:rPr>
          <w:noProof/>
        </w:rPr>
        <w:lastRenderedPageBreak/>
        <w:drawing>
          <wp:inline distT="0" distB="0" distL="0" distR="0" wp14:anchorId="66E1E613" wp14:editId="4D5900DF">
            <wp:extent cx="4448175" cy="51435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48175" cy="5143500"/>
                    </a:xfrm>
                    <a:prstGeom prst="rect">
                      <a:avLst/>
                    </a:prstGeom>
                    <a:noFill/>
                    <a:ln>
                      <a:noFill/>
                    </a:ln>
                  </pic:spPr>
                </pic:pic>
              </a:graphicData>
            </a:graphic>
          </wp:inline>
        </w:drawing>
      </w:r>
      <w:r>
        <w:rPr>
          <w:rFonts w:ascii="Calibri" w:hAnsi="Calibri" w:cs="Calibri"/>
          <w:color w:val="000000"/>
          <w:sz w:val="28"/>
          <w:szCs w:val="28"/>
          <w:shd w:val="clear" w:color="auto" w:fill="FFFFFF"/>
        </w:rPr>
        <w:br/>
      </w:r>
      <w:r>
        <w:rPr>
          <w:rStyle w:val="normaltextrun"/>
          <w:rFonts w:ascii="Calibri" w:hAnsi="Calibri" w:cs="Calibri"/>
          <w:color w:val="000000"/>
          <w:shd w:val="clear" w:color="auto" w:fill="FFFFFF"/>
        </w:rPr>
        <w:t xml:space="preserve">Everyone supported in services is associated with a funding source and budget within Therap. </w:t>
      </w:r>
      <w:proofErr w:type="spellStart"/>
      <w:r>
        <w:rPr>
          <w:rStyle w:val="normaltextrun"/>
          <w:rFonts w:ascii="Calibri" w:hAnsi="Calibri" w:cs="Calibri"/>
          <w:color w:val="000000"/>
          <w:shd w:val="clear" w:color="auto" w:fill="FFFFFF"/>
        </w:rPr>
        <w:t>Therap</w:t>
      </w:r>
      <w:proofErr w:type="spellEnd"/>
      <w:r>
        <w:rPr>
          <w:rStyle w:val="normaltextrun"/>
          <w:rFonts w:ascii="Calibri" w:hAnsi="Calibri" w:cs="Calibri"/>
          <w:color w:val="000000"/>
          <w:shd w:val="clear" w:color="auto" w:fill="FFFFFF"/>
        </w:rPr>
        <w:t xml:space="preserve"> will calculate the total cost of services when the services are entered on the Service Support form. Service support will calculate total cost of services based on what the ISC/CM enters on the Service Support forms. (</w:t>
      </w:r>
      <w:proofErr w:type="gramStart"/>
      <w:r>
        <w:rPr>
          <w:rStyle w:val="contextualspellingandgrammarerror"/>
          <w:rFonts w:ascii="Calibri" w:hAnsi="Calibri" w:cs="Calibri"/>
          <w:color w:val="000000"/>
          <w:shd w:val="clear" w:color="auto" w:fill="FFFFFF"/>
        </w:rPr>
        <w:t>i.e.</w:t>
      </w:r>
      <w:proofErr w:type="gramEnd"/>
      <w:r>
        <w:rPr>
          <w:rStyle w:val="normaltextrun"/>
          <w:rFonts w:ascii="Calibri" w:hAnsi="Calibri" w:cs="Calibri"/>
          <w:color w:val="000000"/>
          <w:shd w:val="clear" w:color="auto" w:fill="FFFFFF"/>
        </w:rPr>
        <w:t xml:space="preserve"> if residential is entered for the entire plan year, the cost for the entire date range will be displayed.)</w:t>
      </w:r>
      <w:r>
        <w:rPr>
          <w:rStyle w:val="eop"/>
          <w:rFonts w:ascii="Calibri" w:hAnsi="Calibri" w:cs="Calibri"/>
          <w:color w:val="000000"/>
          <w:shd w:val="clear" w:color="auto" w:fill="FFFFFF"/>
        </w:rPr>
        <w:t> </w:t>
      </w:r>
    </w:p>
    <w:p w14:paraId="02BB23F6" w14:textId="6C03BCFF" w:rsidR="00D15E51" w:rsidRDefault="00D15E51" w:rsidP="006F75AB"/>
    <w:p w14:paraId="63D6FBB5" w14:textId="0E51F8D9" w:rsidR="005913B0" w:rsidRDefault="005913B0" w:rsidP="005913B0">
      <w:r w:rsidRPr="00AD4837">
        <w:rPr>
          <w:b/>
          <w:bCs/>
        </w:rPr>
        <w:t>Natural Supports:</w:t>
      </w:r>
      <w:r>
        <w:rPr>
          <w:b/>
          <w:bCs/>
        </w:rPr>
        <w:t xml:space="preserve"> </w:t>
      </w:r>
      <w:r>
        <w:t xml:space="preserve">Complete this section </w:t>
      </w:r>
      <w:r w:rsidR="00D21848">
        <w:t>with the information you have</w:t>
      </w:r>
      <w:r>
        <w:t xml:space="preserve">.   </w:t>
      </w:r>
    </w:p>
    <w:p w14:paraId="76F8C017" w14:textId="0F229DCF" w:rsidR="00E05186" w:rsidRDefault="0022041D" w:rsidP="00365E59">
      <w:pPr>
        <w:jc w:val="center"/>
      </w:pPr>
      <w:r w:rsidRPr="0058102D">
        <w:rPr>
          <w:noProof/>
          <w:bdr w:val="single" w:sz="8" w:space="0" w:color="auto"/>
        </w:rPr>
        <w:drawing>
          <wp:inline distT="0" distB="0" distL="0" distR="0" wp14:anchorId="3205B8FF" wp14:editId="4FA8E10F">
            <wp:extent cx="5829300" cy="6496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829300" cy="649605"/>
                    </a:xfrm>
                    <a:prstGeom prst="rect">
                      <a:avLst/>
                    </a:prstGeom>
                  </pic:spPr>
                </pic:pic>
              </a:graphicData>
            </a:graphic>
          </wp:inline>
        </w:drawing>
      </w:r>
      <w:r w:rsidR="008E543D" w:rsidRPr="008E543D">
        <w:rPr>
          <w:noProof/>
          <w:bdr w:val="single" w:sz="8" w:space="0" w:color="auto"/>
        </w:rPr>
        <w:t xml:space="preserve"> </w:t>
      </w:r>
      <w:r w:rsidR="008E543D" w:rsidRPr="00FF7F54">
        <w:rPr>
          <w:noProof/>
          <w:bdr w:val="single" w:sz="8" w:space="0" w:color="auto"/>
        </w:rPr>
        <w:lastRenderedPageBreak/>
        <w:drawing>
          <wp:inline distT="0" distB="0" distL="0" distR="0" wp14:anchorId="66F43823" wp14:editId="046FE65F">
            <wp:extent cx="5829300" cy="181673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29300" cy="1816735"/>
                    </a:xfrm>
                    <a:prstGeom prst="rect">
                      <a:avLst/>
                    </a:prstGeom>
                  </pic:spPr>
                </pic:pic>
              </a:graphicData>
            </a:graphic>
          </wp:inline>
        </w:drawing>
      </w:r>
    </w:p>
    <w:p w14:paraId="6326832F" w14:textId="4B92061E" w:rsidR="000D0761" w:rsidRDefault="00926417" w:rsidP="00365E59">
      <w:pPr>
        <w:ind w:left="720"/>
        <w:jc w:val="both"/>
      </w:pPr>
      <w:r>
        <w:t xml:space="preserve">Use </w:t>
      </w:r>
      <w:r w:rsidRPr="00FF7F54">
        <w:rPr>
          <w:b/>
          <w:bCs/>
        </w:rPr>
        <w:t>Informal</w:t>
      </w:r>
      <w:r>
        <w:t xml:space="preserve"> for </w:t>
      </w:r>
      <w:r w:rsidR="00F967AB">
        <w:t>Support Type.</w:t>
      </w:r>
    </w:p>
    <w:p w14:paraId="1E490CB9" w14:textId="399FD595" w:rsidR="009962A0" w:rsidRDefault="005913B0" w:rsidP="6993D8E9">
      <w:r w:rsidRPr="117F6A7F">
        <w:rPr>
          <w:b/>
          <w:bCs/>
        </w:rPr>
        <w:t xml:space="preserve">Restrictions: </w:t>
      </w:r>
      <w:r w:rsidR="000D0761">
        <w:t>If there are no restrictions</w:t>
      </w:r>
      <w:r w:rsidR="663F795D">
        <w:t xml:space="preserve">, please select No from the dropdown. If there are restrictions, please select Yes from the dropdown and click the Add Restriction button. </w:t>
      </w:r>
    </w:p>
    <w:p w14:paraId="387D899A" w14:textId="1962835B" w:rsidR="009962A0" w:rsidRDefault="29514346" w:rsidP="6993D8E9">
      <w:r>
        <w:rPr>
          <w:noProof/>
        </w:rPr>
        <w:drawing>
          <wp:inline distT="0" distB="0" distL="0" distR="0" wp14:anchorId="72D21B59" wp14:editId="2670ECF2">
            <wp:extent cx="5838825" cy="1021794"/>
            <wp:effectExtent l="0" t="0" r="0" b="0"/>
            <wp:docPr id="663349100" name="Picture 66334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838825" cy="1021794"/>
                    </a:xfrm>
                    <a:prstGeom prst="rect">
                      <a:avLst/>
                    </a:prstGeom>
                  </pic:spPr>
                </pic:pic>
              </a:graphicData>
            </a:graphic>
          </wp:inline>
        </w:drawing>
      </w:r>
    </w:p>
    <w:p w14:paraId="26A0DEDF" w14:textId="5246A2C2" w:rsidR="009962A0" w:rsidRDefault="7B0E613A" w:rsidP="6993D8E9">
      <w:r>
        <w:rPr>
          <w:noProof/>
        </w:rPr>
        <w:drawing>
          <wp:inline distT="0" distB="0" distL="0" distR="0" wp14:anchorId="246565C2" wp14:editId="3D532895">
            <wp:extent cx="5819775" cy="1103332"/>
            <wp:effectExtent l="0" t="0" r="0" b="0"/>
            <wp:docPr id="1538133746" name="Picture 153813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819775" cy="1103332"/>
                    </a:xfrm>
                    <a:prstGeom prst="rect">
                      <a:avLst/>
                    </a:prstGeom>
                  </pic:spPr>
                </pic:pic>
              </a:graphicData>
            </a:graphic>
          </wp:inline>
        </w:drawing>
      </w:r>
    </w:p>
    <w:p w14:paraId="0F1D55F0" w14:textId="13EE1D2B" w:rsidR="00525786" w:rsidRDefault="25A375CB" w:rsidP="6993D8E9">
      <w:r>
        <w:t xml:space="preserve">Complete the details of the restriction and press Continue to save the restriction to the plan. </w:t>
      </w:r>
    </w:p>
    <w:p w14:paraId="267D4948" w14:textId="7236924F" w:rsidR="00525786" w:rsidRDefault="1D1DB218" w:rsidP="6993D8E9">
      <w:r>
        <w:rPr>
          <w:noProof/>
        </w:rPr>
        <w:lastRenderedPageBreak/>
        <w:drawing>
          <wp:inline distT="0" distB="0" distL="0" distR="0" wp14:anchorId="2CCDC1E3" wp14:editId="3BFF9AB0">
            <wp:extent cx="6184822" cy="4200525"/>
            <wp:effectExtent l="0" t="0" r="0" b="0"/>
            <wp:docPr id="2013004077" name="Picture 201300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6184822" cy="4200525"/>
                    </a:xfrm>
                    <a:prstGeom prst="rect">
                      <a:avLst/>
                    </a:prstGeom>
                  </pic:spPr>
                </pic:pic>
              </a:graphicData>
            </a:graphic>
          </wp:inline>
        </w:drawing>
      </w:r>
    </w:p>
    <w:p w14:paraId="48659921" w14:textId="68F0A766" w:rsidR="005913B0" w:rsidRDefault="005913B0" w:rsidP="005913B0">
      <w:r>
        <w:rPr>
          <w:b/>
          <w:bCs/>
        </w:rPr>
        <w:t xml:space="preserve">Action Plans: </w:t>
      </w:r>
      <w:r w:rsidR="002F50B9">
        <w:rPr>
          <w:rStyle w:val="normaltextrun"/>
          <w:rFonts w:ascii="Calibri" w:hAnsi="Calibri" w:cs="Calibri"/>
          <w:color w:val="000000"/>
          <w:shd w:val="clear" w:color="auto" w:fill="FFFFFF"/>
        </w:rPr>
        <w:t xml:space="preserve">Complete this section as it is structured.  This section replaces the Action Plan in the traditional PCSP. It can accommodate as many Actions Steps needed to support the person’s outcomes. There is an option to link to the </w:t>
      </w:r>
      <w:proofErr w:type="spellStart"/>
      <w:r w:rsidR="002F50B9">
        <w:rPr>
          <w:rStyle w:val="normaltextrun"/>
          <w:rFonts w:ascii="Calibri" w:hAnsi="Calibri" w:cs="Calibri"/>
          <w:color w:val="000000"/>
          <w:shd w:val="clear" w:color="auto" w:fill="FFFFFF"/>
        </w:rPr>
        <w:t>Therap</w:t>
      </w:r>
      <w:proofErr w:type="spellEnd"/>
      <w:r w:rsidR="002F50B9">
        <w:rPr>
          <w:rStyle w:val="normaltextrun"/>
          <w:rFonts w:ascii="Calibri" w:hAnsi="Calibri" w:cs="Calibri"/>
          <w:color w:val="000000"/>
          <w:shd w:val="clear" w:color="auto" w:fill="FFFFFF"/>
        </w:rPr>
        <w:t xml:space="preserve"> ISP Program in the PCSP.</w:t>
      </w:r>
    </w:p>
    <w:p w14:paraId="7CB075A7" w14:textId="004A1E9B" w:rsidR="005913B0" w:rsidRDefault="005913B0" w:rsidP="005913B0">
      <w:r w:rsidRPr="00032165">
        <w:rPr>
          <w:b/>
          <w:bCs/>
        </w:rPr>
        <w:t xml:space="preserve">Discussion Records: </w:t>
      </w:r>
      <w:r>
        <w:rPr>
          <w:b/>
          <w:bCs/>
        </w:rPr>
        <w:t xml:space="preserve"> </w:t>
      </w:r>
      <w:r w:rsidR="00A800E9">
        <w:t>Not used at this time.</w:t>
      </w:r>
    </w:p>
    <w:p w14:paraId="13DA99FD" w14:textId="5F7624FF" w:rsidR="002F50B9" w:rsidRDefault="005913B0" w:rsidP="002F50B9">
      <w:pPr>
        <w:pStyle w:val="paragraph"/>
        <w:spacing w:before="0" w:beforeAutospacing="0" w:after="0" w:afterAutospacing="0"/>
        <w:textAlignment w:val="baseline"/>
        <w:rPr>
          <w:rFonts w:eastAsia="Times New Roman"/>
        </w:rPr>
      </w:pPr>
      <w:r w:rsidRPr="00A10E6E">
        <w:rPr>
          <w:b/>
          <w:bCs/>
        </w:rPr>
        <w:t>Document Checklist</w:t>
      </w:r>
      <w:r w:rsidRPr="00032165">
        <w:rPr>
          <w:b/>
          <w:bCs/>
        </w:rPr>
        <w:t xml:space="preserve">: </w:t>
      </w:r>
      <w:r w:rsidR="002F50B9" w:rsidRPr="002F50B9">
        <w:rPr>
          <w:rFonts w:eastAsia="Times New Roman"/>
        </w:rPr>
        <w:t xml:space="preserve">This is the section where all attachments to the PCSP will be added. Please upload supporting documents in this section of the plan. Do not attach documents to actual service line items in the </w:t>
      </w:r>
      <w:proofErr w:type="spellStart"/>
      <w:r w:rsidR="002F50B9" w:rsidRPr="002F50B9">
        <w:rPr>
          <w:rFonts w:eastAsia="Times New Roman"/>
        </w:rPr>
        <w:t>Therap</w:t>
      </w:r>
      <w:proofErr w:type="spellEnd"/>
      <w:r w:rsidR="002F50B9" w:rsidRPr="002F50B9">
        <w:rPr>
          <w:rFonts w:eastAsia="Times New Roman"/>
        </w:rPr>
        <w:t xml:space="preserve"> Supports and Services section. </w:t>
      </w:r>
    </w:p>
    <w:p w14:paraId="527646A5" w14:textId="77777777" w:rsidR="002F50B9" w:rsidRPr="002F50B9" w:rsidRDefault="002F50B9" w:rsidP="002F50B9">
      <w:pPr>
        <w:pStyle w:val="paragraph"/>
        <w:spacing w:before="0" w:beforeAutospacing="0" w:after="0" w:afterAutospacing="0"/>
        <w:textAlignment w:val="baseline"/>
        <w:rPr>
          <w:rFonts w:ascii="Segoe UI" w:eastAsia="Times New Roman" w:hAnsi="Segoe UI" w:cs="Segoe UI"/>
          <w:sz w:val="18"/>
          <w:szCs w:val="18"/>
        </w:rPr>
      </w:pPr>
    </w:p>
    <w:p w14:paraId="44522F3D" w14:textId="77777777" w:rsidR="002F50B9" w:rsidRPr="002F50B9" w:rsidRDefault="002F50B9" w:rsidP="002F50B9">
      <w:pPr>
        <w:spacing w:after="0" w:line="240" w:lineRule="auto"/>
        <w:textAlignment w:val="baseline"/>
        <w:rPr>
          <w:rFonts w:ascii="Segoe UI" w:eastAsia="Times New Roman" w:hAnsi="Segoe UI" w:cs="Segoe UI"/>
          <w:sz w:val="18"/>
          <w:szCs w:val="18"/>
        </w:rPr>
      </w:pPr>
      <w:r w:rsidRPr="002F50B9">
        <w:rPr>
          <w:rFonts w:ascii="Calibri" w:eastAsia="Times New Roman" w:hAnsi="Calibri" w:cs="Calibri"/>
        </w:rPr>
        <w:t xml:space="preserve">If additional documents need to be added for a category not listed, use the “Other” </w:t>
      </w:r>
      <w:proofErr w:type="gramStart"/>
      <w:r w:rsidRPr="002F50B9">
        <w:rPr>
          <w:rFonts w:ascii="Calibri" w:eastAsia="Times New Roman" w:hAnsi="Calibri" w:cs="Calibri"/>
        </w:rPr>
        <w:t>option</w:t>
      </w:r>
      <w:proofErr w:type="gramEnd"/>
      <w:r w:rsidRPr="002F50B9">
        <w:rPr>
          <w:rFonts w:ascii="Calibri" w:eastAsia="Times New Roman" w:hAnsi="Calibri" w:cs="Calibri"/>
        </w:rPr>
        <w:t xml:space="preserve"> and include information about the document. </w:t>
      </w:r>
    </w:p>
    <w:p w14:paraId="561FC7F9" w14:textId="77777777" w:rsidR="002F50B9" w:rsidRDefault="002F50B9" w:rsidP="002F50B9">
      <w:pPr>
        <w:rPr>
          <w:b/>
        </w:rPr>
      </w:pPr>
    </w:p>
    <w:p w14:paraId="7772E90D" w14:textId="72A5CF2E" w:rsidR="004C004D" w:rsidRPr="003E47C0" w:rsidRDefault="00243D5D" w:rsidP="005E2A39">
      <w:pPr>
        <w:pStyle w:val="Heading2"/>
        <w:rPr>
          <w:bCs/>
        </w:rPr>
      </w:pPr>
      <w:bookmarkStart w:id="24" w:name="_Toc140489549"/>
      <w:r w:rsidRPr="003E47C0">
        <w:rPr>
          <w:bCs/>
        </w:rPr>
        <w:t>The Questionnaire</w:t>
      </w:r>
      <w:bookmarkEnd w:id="24"/>
    </w:p>
    <w:p w14:paraId="4B661BF3" w14:textId="77777777" w:rsidR="006C3637" w:rsidRDefault="006C3637" w:rsidP="005E2A39">
      <w:pPr>
        <w:spacing w:after="0"/>
      </w:pPr>
    </w:p>
    <w:p w14:paraId="096128B6" w14:textId="6E36E7C3" w:rsidR="00505DB1" w:rsidRDefault="00505DB1" w:rsidP="005C4D2C">
      <w:r>
        <w:t>The questionnaire is a requirement from TennCare.  The data captured in this area is specifically to be able to report to TennCare.</w:t>
      </w:r>
    </w:p>
    <w:p w14:paraId="55C0494A" w14:textId="62017717" w:rsidR="00505DB1" w:rsidRDefault="00505DB1" w:rsidP="005C4D2C">
      <w:r>
        <w:t xml:space="preserve">The questionnaire is broken into several sections.  When you click on a section header, on the left, the </w:t>
      </w:r>
      <w:r w:rsidR="00B77653">
        <w:t>right-hand</w:t>
      </w:r>
      <w:r>
        <w:t xml:space="preserve"> side will show the associated questions.</w:t>
      </w:r>
      <w:r w:rsidR="00B77653">
        <w:t xml:space="preserve">  </w:t>
      </w:r>
    </w:p>
    <w:tbl>
      <w:tblPr>
        <w:tblStyle w:val="TableGrid"/>
        <w:tblW w:w="0" w:type="auto"/>
        <w:tblLook w:val="04A0" w:firstRow="1" w:lastRow="0" w:firstColumn="1" w:lastColumn="0" w:noHBand="0" w:noVBand="1"/>
      </w:tblPr>
      <w:tblGrid>
        <w:gridCol w:w="4580"/>
        <w:gridCol w:w="4590"/>
      </w:tblGrid>
      <w:tr w:rsidR="00505DB1" w14:paraId="1EF80AAA" w14:textId="77777777" w:rsidTr="005E2A39">
        <w:trPr>
          <w:trHeight w:val="4733"/>
        </w:trPr>
        <w:tc>
          <w:tcPr>
            <w:tcW w:w="4698" w:type="dxa"/>
          </w:tcPr>
          <w:p w14:paraId="0E0894B3" w14:textId="38006522" w:rsidR="00505DB1" w:rsidRDefault="00505DB1" w:rsidP="005C4D2C">
            <w:r>
              <w:rPr>
                <w:noProof/>
              </w:rPr>
              <w:lastRenderedPageBreak/>
              <w:drawing>
                <wp:inline distT="0" distB="0" distL="0" distR="0" wp14:anchorId="02349303" wp14:editId="2782F91B">
                  <wp:extent cx="2475865" cy="2914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58"/>
                          <a:stretch>
                            <a:fillRect/>
                          </a:stretch>
                        </pic:blipFill>
                        <pic:spPr>
                          <a:xfrm>
                            <a:off x="0" y="0"/>
                            <a:ext cx="2505149" cy="2949124"/>
                          </a:xfrm>
                          <a:prstGeom prst="rect">
                            <a:avLst/>
                          </a:prstGeom>
                        </pic:spPr>
                      </pic:pic>
                    </a:graphicData>
                  </a:graphic>
                </wp:inline>
              </w:drawing>
            </w:r>
          </w:p>
        </w:tc>
        <w:tc>
          <w:tcPr>
            <w:tcW w:w="4698" w:type="dxa"/>
          </w:tcPr>
          <w:p w14:paraId="7A3D5BCF" w14:textId="72633166" w:rsidR="00505DB1" w:rsidRDefault="00505DB1" w:rsidP="005C4D2C">
            <w:r>
              <w:rPr>
                <w:noProof/>
              </w:rPr>
              <w:drawing>
                <wp:inline distT="0" distB="0" distL="0" distR="0" wp14:anchorId="626B0279" wp14:editId="094A7891">
                  <wp:extent cx="2504440" cy="29051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59"/>
                          <a:stretch>
                            <a:fillRect/>
                          </a:stretch>
                        </pic:blipFill>
                        <pic:spPr>
                          <a:xfrm>
                            <a:off x="0" y="0"/>
                            <a:ext cx="2510928" cy="2912651"/>
                          </a:xfrm>
                          <a:prstGeom prst="rect">
                            <a:avLst/>
                          </a:prstGeom>
                        </pic:spPr>
                      </pic:pic>
                    </a:graphicData>
                  </a:graphic>
                </wp:inline>
              </w:drawing>
            </w:r>
          </w:p>
        </w:tc>
      </w:tr>
    </w:tbl>
    <w:p w14:paraId="0B07977D" w14:textId="7AAD2584" w:rsidR="00551A6C" w:rsidRDefault="00642838" w:rsidP="005C4D2C">
      <w:r>
        <w:t>Throughout the questionnaire, a</w:t>
      </w:r>
      <w:r w:rsidR="00A95608">
        <w:t>nswer the questions that you can (what you have information for)</w:t>
      </w:r>
      <w:r w:rsidR="00DC725D">
        <w:t>;</w:t>
      </w:r>
      <w:r w:rsidR="00A95608">
        <w:t xml:space="preserve"> </w:t>
      </w:r>
      <w:r w:rsidR="00DC725D">
        <w:t>i</w:t>
      </w:r>
      <w:r w:rsidR="00A95608">
        <w:t xml:space="preserve">f you don’t have the answer leave it blank. </w:t>
      </w:r>
    </w:p>
    <w:p w14:paraId="6B134462" w14:textId="135EF72F" w:rsidR="00A95608" w:rsidRDefault="00A95608" w:rsidP="006B7CE1">
      <w:pPr>
        <w:pStyle w:val="ListParagraph"/>
        <w:numPr>
          <w:ilvl w:val="0"/>
          <w:numId w:val="1"/>
        </w:numPr>
      </w:pPr>
      <w:r>
        <w:t xml:space="preserve">Navigating My PCSP- </w:t>
      </w:r>
      <w:r w:rsidR="00E93893">
        <w:t xml:space="preserve">This section </w:t>
      </w:r>
      <w:r w:rsidR="005223B0">
        <w:t>is about the annual update</w:t>
      </w:r>
      <w:r w:rsidR="00ED20DC">
        <w:t xml:space="preserve">, and who the person wanted included in the creation of the plan. </w:t>
      </w:r>
    </w:p>
    <w:p w14:paraId="3010C01A" w14:textId="067DB50B" w:rsidR="00F05EED" w:rsidRDefault="00B77653" w:rsidP="005E2A39">
      <w:pPr>
        <w:ind w:left="360"/>
        <w:jc w:val="center"/>
      </w:pPr>
      <w:r w:rsidRPr="005E2A39">
        <w:rPr>
          <w:noProof/>
          <w:bdr w:val="single" w:sz="8" w:space="0" w:color="auto"/>
        </w:rPr>
        <w:drawing>
          <wp:inline distT="0" distB="0" distL="0" distR="0" wp14:anchorId="1F9716A7" wp14:editId="024CCC3B">
            <wp:extent cx="2447925" cy="33813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447925" cy="3381375"/>
                    </a:xfrm>
                    <a:prstGeom prst="rect">
                      <a:avLst/>
                    </a:prstGeom>
                  </pic:spPr>
                </pic:pic>
              </a:graphicData>
            </a:graphic>
          </wp:inline>
        </w:drawing>
      </w:r>
    </w:p>
    <w:p w14:paraId="6A7A001F" w14:textId="5354EB0A" w:rsidR="00A95608" w:rsidRDefault="10F52784" w:rsidP="006B7CE1">
      <w:pPr>
        <w:pStyle w:val="ListParagraph"/>
        <w:numPr>
          <w:ilvl w:val="0"/>
          <w:numId w:val="1"/>
        </w:numPr>
      </w:pPr>
      <w:r>
        <w:t>My Communication Style-</w:t>
      </w:r>
      <w:r w:rsidR="3C641DBB">
        <w:t xml:space="preserve"> </w:t>
      </w:r>
      <w:r w:rsidR="3804A867">
        <w:t xml:space="preserve">This section focuses on the communication style of the person. </w:t>
      </w:r>
    </w:p>
    <w:p w14:paraId="1C242556" w14:textId="08398C4C" w:rsidR="00F05EED" w:rsidRDefault="00F05EED" w:rsidP="005E2A39">
      <w:pPr>
        <w:ind w:left="360"/>
        <w:jc w:val="center"/>
      </w:pPr>
      <w:r w:rsidRPr="005E2A39">
        <w:rPr>
          <w:noProof/>
          <w:bdr w:val="single" w:sz="8" w:space="0" w:color="auto"/>
        </w:rPr>
        <w:lastRenderedPageBreak/>
        <w:drawing>
          <wp:inline distT="0" distB="0" distL="0" distR="0" wp14:anchorId="22C801EC" wp14:editId="39463575">
            <wp:extent cx="2333625" cy="30079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61"/>
                    <a:stretch>
                      <a:fillRect/>
                    </a:stretch>
                  </pic:blipFill>
                  <pic:spPr>
                    <a:xfrm>
                      <a:off x="0" y="0"/>
                      <a:ext cx="2365747" cy="3049399"/>
                    </a:xfrm>
                    <a:prstGeom prst="rect">
                      <a:avLst/>
                    </a:prstGeom>
                  </pic:spPr>
                </pic:pic>
              </a:graphicData>
            </a:graphic>
          </wp:inline>
        </w:drawing>
      </w:r>
    </w:p>
    <w:p w14:paraId="59D3446D" w14:textId="1FF880F4" w:rsidR="00A95608" w:rsidRDefault="00A95608" w:rsidP="006B7CE1">
      <w:pPr>
        <w:pStyle w:val="ListParagraph"/>
        <w:numPr>
          <w:ilvl w:val="0"/>
          <w:numId w:val="1"/>
        </w:numPr>
      </w:pPr>
      <w:r>
        <w:t xml:space="preserve">My LTSS Information – </w:t>
      </w:r>
      <w:r w:rsidR="00671CA6">
        <w:t>This section is all about the cost cap</w:t>
      </w:r>
      <w:r w:rsidR="002C54FB">
        <w:t>, annual cost of services, et</w:t>
      </w:r>
      <w:r w:rsidR="0041609C">
        <w:t>c</w:t>
      </w:r>
      <w:r w:rsidR="002C54FB">
        <w:t xml:space="preserve">. </w:t>
      </w:r>
      <w:r w:rsidR="00BC2E36">
        <w:t>Note that there are questions in this section around education of A</w:t>
      </w:r>
      <w:r w:rsidR="00D53BD9">
        <w:t xml:space="preserve">buse, </w:t>
      </w:r>
      <w:r w:rsidR="00BC2E36">
        <w:t>N</w:t>
      </w:r>
      <w:r w:rsidR="00D53BD9">
        <w:t xml:space="preserve">eglect, and </w:t>
      </w:r>
      <w:r w:rsidR="00BC2E36">
        <w:t>E</w:t>
      </w:r>
      <w:r w:rsidR="00D53BD9">
        <w:t>xplo</w:t>
      </w:r>
      <w:r w:rsidR="006E536D">
        <w:t>i</w:t>
      </w:r>
      <w:r w:rsidR="00D53BD9">
        <w:t>tati</w:t>
      </w:r>
      <w:r w:rsidR="006E536D">
        <w:t>o</w:t>
      </w:r>
      <w:r w:rsidR="00D53BD9">
        <w:t>n (ANE)</w:t>
      </w:r>
      <w:r w:rsidR="00BC2E36">
        <w:t>, and the person’s concerns around ANE. It’s important to answer these questions because this is something that we are looking at from a system</w:t>
      </w:r>
      <w:r w:rsidR="006163E6">
        <w:t>ic level.</w:t>
      </w:r>
    </w:p>
    <w:p w14:paraId="11BE0BAA" w14:textId="3D7DE8EE" w:rsidR="00505DB1" w:rsidRDefault="00505DB1" w:rsidP="005E2A39">
      <w:pPr>
        <w:ind w:left="360"/>
        <w:jc w:val="center"/>
      </w:pPr>
      <w:r w:rsidRPr="005E2A39">
        <w:rPr>
          <w:noProof/>
          <w:bdr w:val="single" w:sz="12" w:space="0" w:color="auto"/>
        </w:rPr>
        <w:drawing>
          <wp:inline distT="0" distB="0" distL="0" distR="0" wp14:anchorId="7E40264D" wp14:editId="133E921D">
            <wp:extent cx="2292824" cy="31946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62"/>
                    <a:stretch>
                      <a:fillRect/>
                    </a:stretch>
                  </pic:blipFill>
                  <pic:spPr>
                    <a:xfrm>
                      <a:off x="0" y="0"/>
                      <a:ext cx="2307937" cy="3215743"/>
                    </a:xfrm>
                    <a:prstGeom prst="rect">
                      <a:avLst/>
                    </a:prstGeom>
                  </pic:spPr>
                </pic:pic>
              </a:graphicData>
            </a:graphic>
          </wp:inline>
        </w:drawing>
      </w:r>
      <w:r w:rsidR="00525786" w:rsidRPr="005E2A39">
        <w:rPr>
          <w:noProof/>
          <w:bdr w:val="single" w:sz="8" w:space="0" w:color="auto"/>
        </w:rPr>
        <w:drawing>
          <wp:inline distT="0" distB="0" distL="0" distR="0" wp14:anchorId="225DC3C3" wp14:editId="70B797D6">
            <wp:extent cx="1958340" cy="320641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63"/>
                    <a:stretch>
                      <a:fillRect/>
                    </a:stretch>
                  </pic:blipFill>
                  <pic:spPr>
                    <a:xfrm>
                      <a:off x="0" y="0"/>
                      <a:ext cx="1965886" cy="3218774"/>
                    </a:xfrm>
                    <a:prstGeom prst="rect">
                      <a:avLst/>
                    </a:prstGeom>
                  </pic:spPr>
                </pic:pic>
              </a:graphicData>
            </a:graphic>
          </wp:inline>
        </w:drawing>
      </w:r>
    </w:p>
    <w:p w14:paraId="159CDAD2" w14:textId="77777777" w:rsidR="00682C5F" w:rsidRDefault="00A95608" w:rsidP="006B7CE1">
      <w:pPr>
        <w:pStyle w:val="ListParagraph"/>
        <w:numPr>
          <w:ilvl w:val="0"/>
          <w:numId w:val="1"/>
        </w:numPr>
      </w:pPr>
      <w:r>
        <w:t>My Decision Making and Rights-</w:t>
      </w:r>
      <w:r w:rsidR="006163E6">
        <w:t xml:space="preserve"> </w:t>
      </w:r>
      <w:r w:rsidR="00682C5F">
        <w:t xml:space="preserve">This is important information. If there are questions that you </w:t>
      </w:r>
    </w:p>
    <w:p w14:paraId="2EC63C06" w14:textId="1025E0D4" w:rsidR="00A95608" w:rsidRDefault="00682C5F" w:rsidP="00682C5F">
      <w:pPr>
        <w:pStyle w:val="ListParagraph"/>
      </w:pPr>
      <w:r>
        <w:lastRenderedPageBreak/>
        <w:t xml:space="preserve">don’t have answers for, leave blank and enter the information as you receive them. ISC/CMs cannot provide legal consultation, however if the person requests information on Advanced Directives – users may forward the person to </w:t>
      </w:r>
      <w:proofErr w:type="spellStart"/>
      <w:r>
        <w:t>TennCare’s</w:t>
      </w:r>
      <w:proofErr w:type="spellEnd"/>
      <w:r>
        <w:t xml:space="preserve"> website for information and templates with general information. </w:t>
      </w:r>
    </w:p>
    <w:tbl>
      <w:tblPr>
        <w:tblStyle w:val="TableGrid"/>
        <w:tblW w:w="0" w:type="auto"/>
        <w:tblInd w:w="360" w:type="dxa"/>
        <w:tblLook w:val="04A0" w:firstRow="1" w:lastRow="0" w:firstColumn="1" w:lastColumn="0" w:noHBand="0" w:noVBand="1"/>
      </w:tblPr>
      <w:tblGrid>
        <w:gridCol w:w="3022"/>
        <w:gridCol w:w="2976"/>
        <w:gridCol w:w="2812"/>
      </w:tblGrid>
      <w:tr w:rsidR="00B77653" w14:paraId="0532473F" w14:textId="77777777" w:rsidTr="00B77653">
        <w:trPr>
          <w:trHeight w:val="4580"/>
        </w:trPr>
        <w:tc>
          <w:tcPr>
            <w:tcW w:w="3132" w:type="dxa"/>
          </w:tcPr>
          <w:p w14:paraId="79466363" w14:textId="479C16F7" w:rsidR="00A22976" w:rsidRDefault="00525786" w:rsidP="00A22976">
            <w:r>
              <w:rPr>
                <w:noProof/>
              </w:rPr>
              <w:drawing>
                <wp:inline distT="0" distB="0" distL="0" distR="0" wp14:anchorId="4A29E469" wp14:editId="5AA67BAC">
                  <wp:extent cx="1889184" cy="24098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898915" cy="2422238"/>
                          </a:xfrm>
                          <a:prstGeom prst="rect">
                            <a:avLst/>
                          </a:prstGeom>
                        </pic:spPr>
                      </pic:pic>
                    </a:graphicData>
                  </a:graphic>
                </wp:inline>
              </w:drawing>
            </w:r>
          </w:p>
        </w:tc>
        <w:tc>
          <w:tcPr>
            <w:tcW w:w="3132" w:type="dxa"/>
          </w:tcPr>
          <w:p w14:paraId="1C5FB3FE" w14:textId="349BE2A8" w:rsidR="00A22976" w:rsidRDefault="00525786" w:rsidP="00A22976">
            <w:r>
              <w:rPr>
                <w:noProof/>
              </w:rPr>
              <w:drawing>
                <wp:inline distT="0" distB="0" distL="0" distR="0" wp14:anchorId="5B531362" wp14:editId="173EFBEA">
                  <wp:extent cx="1858063" cy="20193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65338" cy="2027207"/>
                          </a:xfrm>
                          <a:prstGeom prst="rect">
                            <a:avLst/>
                          </a:prstGeom>
                        </pic:spPr>
                      </pic:pic>
                    </a:graphicData>
                  </a:graphic>
                </wp:inline>
              </w:drawing>
            </w:r>
          </w:p>
        </w:tc>
        <w:tc>
          <w:tcPr>
            <w:tcW w:w="3132" w:type="dxa"/>
          </w:tcPr>
          <w:p w14:paraId="1E88E7D3" w14:textId="73832A92" w:rsidR="00A22976" w:rsidRDefault="00525786" w:rsidP="00A22976">
            <w:r>
              <w:rPr>
                <w:noProof/>
              </w:rPr>
              <w:drawing>
                <wp:inline distT="0" distB="0" distL="0" distR="0" wp14:anchorId="0A052A70" wp14:editId="66BD88D6">
                  <wp:extent cx="1747812" cy="13906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762358" cy="1402224"/>
                          </a:xfrm>
                          <a:prstGeom prst="rect">
                            <a:avLst/>
                          </a:prstGeom>
                        </pic:spPr>
                      </pic:pic>
                    </a:graphicData>
                  </a:graphic>
                </wp:inline>
              </w:drawing>
            </w:r>
          </w:p>
        </w:tc>
      </w:tr>
    </w:tbl>
    <w:p w14:paraId="77E39DE8" w14:textId="182EEA7A" w:rsidR="00A22976" w:rsidRDefault="00A22976" w:rsidP="005E2A39">
      <w:pPr>
        <w:ind w:left="360"/>
      </w:pPr>
    </w:p>
    <w:p w14:paraId="5AE60C68" w14:textId="77777777" w:rsidR="00682C5F" w:rsidRDefault="00682C5F" w:rsidP="005E2A39">
      <w:pPr>
        <w:ind w:left="360"/>
      </w:pPr>
    </w:p>
    <w:p w14:paraId="72D42083" w14:textId="35578C85" w:rsidR="00525786" w:rsidRDefault="00A95608" w:rsidP="006B7CE1">
      <w:pPr>
        <w:pStyle w:val="ListParagraph"/>
        <w:numPr>
          <w:ilvl w:val="0"/>
          <w:numId w:val="1"/>
        </w:numPr>
        <w:ind w:left="360"/>
      </w:pPr>
      <w:r>
        <w:t>My Community Activities –</w:t>
      </w:r>
      <w:r w:rsidR="009218D5">
        <w:t xml:space="preserve"> </w:t>
      </w:r>
      <w:r w:rsidR="00800DBC">
        <w:t>Complete this section fully.</w:t>
      </w:r>
    </w:p>
    <w:p w14:paraId="2CE9EC08" w14:textId="4676D390" w:rsidR="00A22976" w:rsidRDefault="00A22976" w:rsidP="005E2A39">
      <w:pPr>
        <w:pStyle w:val="ListParagraph"/>
        <w:ind w:left="360"/>
        <w:jc w:val="center"/>
      </w:pPr>
      <w:r w:rsidRPr="005E2A39">
        <w:rPr>
          <w:noProof/>
          <w:bdr w:val="single" w:sz="8" w:space="0" w:color="auto"/>
        </w:rPr>
        <w:lastRenderedPageBreak/>
        <w:drawing>
          <wp:inline distT="0" distB="0" distL="0" distR="0" wp14:anchorId="61EEE8A8" wp14:editId="25605B59">
            <wp:extent cx="2324100" cy="3600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324100" cy="3600450"/>
                    </a:xfrm>
                    <a:prstGeom prst="rect">
                      <a:avLst/>
                    </a:prstGeom>
                  </pic:spPr>
                </pic:pic>
              </a:graphicData>
            </a:graphic>
          </wp:inline>
        </w:drawing>
      </w:r>
    </w:p>
    <w:p w14:paraId="579F16B9" w14:textId="0D37A821" w:rsidR="00682C5F" w:rsidRDefault="00682C5F" w:rsidP="005E2A39">
      <w:pPr>
        <w:pStyle w:val="ListParagraph"/>
        <w:ind w:left="360"/>
        <w:jc w:val="center"/>
      </w:pPr>
    </w:p>
    <w:p w14:paraId="2B39A333" w14:textId="5D36B19E" w:rsidR="00682C5F" w:rsidRDefault="00682C5F" w:rsidP="005E2A39">
      <w:pPr>
        <w:pStyle w:val="ListParagraph"/>
        <w:ind w:left="360"/>
        <w:jc w:val="center"/>
      </w:pPr>
    </w:p>
    <w:p w14:paraId="1648EF4A" w14:textId="0710AB26" w:rsidR="00682C5F" w:rsidRDefault="00682C5F" w:rsidP="005E2A39">
      <w:pPr>
        <w:pStyle w:val="ListParagraph"/>
        <w:ind w:left="360"/>
        <w:jc w:val="center"/>
      </w:pPr>
    </w:p>
    <w:p w14:paraId="25828C4D" w14:textId="1C4D21FE" w:rsidR="00682C5F" w:rsidRDefault="00682C5F" w:rsidP="005E2A39">
      <w:pPr>
        <w:pStyle w:val="ListParagraph"/>
        <w:ind w:left="360"/>
        <w:jc w:val="center"/>
      </w:pPr>
    </w:p>
    <w:p w14:paraId="561DD3B4" w14:textId="514F96B4" w:rsidR="00682C5F" w:rsidRDefault="00682C5F" w:rsidP="005E2A39">
      <w:pPr>
        <w:pStyle w:val="ListParagraph"/>
        <w:ind w:left="360"/>
        <w:jc w:val="center"/>
      </w:pPr>
    </w:p>
    <w:p w14:paraId="755549F5" w14:textId="640342A6" w:rsidR="00682C5F" w:rsidRDefault="00682C5F" w:rsidP="005E2A39">
      <w:pPr>
        <w:pStyle w:val="ListParagraph"/>
        <w:ind w:left="360"/>
        <w:jc w:val="center"/>
      </w:pPr>
    </w:p>
    <w:p w14:paraId="6C20C3E0" w14:textId="400765F5" w:rsidR="00682C5F" w:rsidRDefault="00682C5F" w:rsidP="005E2A39">
      <w:pPr>
        <w:pStyle w:val="ListParagraph"/>
        <w:ind w:left="360"/>
        <w:jc w:val="center"/>
      </w:pPr>
    </w:p>
    <w:p w14:paraId="76DF2BF6" w14:textId="6AA672E7" w:rsidR="00682C5F" w:rsidRDefault="00682C5F" w:rsidP="005E2A39">
      <w:pPr>
        <w:pStyle w:val="ListParagraph"/>
        <w:ind w:left="360"/>
        <w:jc w:val="center"/>
      </w:pPr>
    </w:p>
    <w:p w14:paraId="0E92EF8C" w14:textId="35FC895A" w:rsidR="00682C5F" w:rsidRDefault="00682C5F" w:rsidP="005E2A39">
      <w:pPr>
        <w:pStyle w:val="ListParagraph"/>
        <w:ind w:left="360"/>
        <w:jc w:val="center"/>
      </w:pPr>
    </w:p>
    <w:p w14:paraId="342E2414" w14:textId="692AD9B2" w:rsidR="00682C5F" w:rsidRDefault="00682C5F" w:rsidP="005E2A39">
      <w:pPr>
        <w:pStyle w:val="ListParagraph"/>
        <w:ind w:left="360"/>
        <w:jc w:val="center"/>
      </w:pPr>
    </w:p>
    <w:p w14:paraId="2BEE77FA" w14:textId="767D8463" w:rsidR="00682C5F" w:rsidRDefault="00682C5F" w:rsidP="005E2A39">
      <w:pPr>
        <w:pStyle w:val="ListParagraph"/>
        <w:ind w:left="360"/>
        <w:jc w:val="center"/>
      </w:pPr>
    </w:p>
    <w:p w14:paraId="484CD09C" w14:textId="45EBDA3F" w:rsidR="00682C5F" w:rsidRDefault="00682C5F" w:rsidP="005E2A39">
      <w:pPr>
        <w:pStyle w:val="ListParagraph"/>
        <w:ind w:left="360"/>
        <w:jc w:val="center"/>
      </w:pPr>
    </w:p>
    <w:p w14:paraId="04207A1B" w14:textId="6CF921C4" w:rsidR="00682C5F" w:rsidRDefault="00682C5F" w:rsidP="005E2A39">
      <w:pPr>
        <w:pStyle w:val="ListParagraph"/>
        <w:ind w:left="360"/>
        <w:jc w:val="center"/>
      </w:pPr>
    </w:p>
    <w:p w14:paraId="2C9152BE" w14:textId="5E200449" w:rsidR="00682C5F" w:rsidRDefault="00682C5F" w:rsidP="005E2A39">
      <w:pPr>
        <w:pStyle w:val="ListParagraph"/>
        <w:ind w:left="360"/>
        <w:jc w:val="center"/>
      </w:pPr>
    </w:p>
    <w:p w14:paraId="0D514661" w14:textId="0205B343" w:rsidR="00682C5F" w:rsidRDefault="00682C5F" w:rsidP="005E2A39">
      <w:pPr>
        <w:pStyle w:val="ListParagraph"/>
        <w:ind w:left="360"/>
        <w:jc w:val="center"/>
      </w:pPr>
    </w:p>
    <w:p w14:paraId="2FBAB169" w14:textId="2834D919" w:rsidR="00682C5F" w:rsidRDefault="00682C5F" w:rsidP="005E2A39">
      <w:pPr>
        <w:pStyle w:val="ListParagraph"/>
        <w:ind w:left="360"/>
        <w:jc w:val="center"/>
      </w:pPr>
    </w:p>
    <w:p w14:paraId="0E79574C" w14:textId="6016AF76" w:rsidR="00682C5F" w:rsidRDefault="00682C5F" w:rsidP="005E2A39">
      <w:pPr>
        <w:pStyle w:val="ListParagraph"/>
        <w:ind w:left="360"/>
        <w:jc w:val="center"/>
      </w:pPr>
    </w:p>
    <w:p w14:paraId="61562C30" w14:textId="41EA23F9" w:rsidR="00682C5F" w:rsidRDefault="00682C5F" w:rsidP="005E2A39">
      <w:pPr>
        <w:pStyle w:val="ListParagraph"/>
        <w:ind w:left="360"/>
        <w:jc w:val="center"/>
      </w:pPr>
    </w:p>
    <w:p w14:paraId="4E72EEEF" w14:textId="77777777" w:rsidR="00682C5F" w:rsidRDefault="00682C5F" w:rsidP="005E2A39">
      <w:pPr>
        <w:pStyle w:val="ListParagraph"/>
        <w:ind w:left="360"/>
        <w:jc w:val="center"/>
      </w:pPr>
    </w:p>
    <w:p w14:paraId="43C50151" w14:textId="403CE75B" w:rsidR="00A95608" w:rsidRDefault="00A95608" w:rsidP="006B7CE1">
      <w:pPr>
        <w:pStyle w:val="ListParagraph"/>
        <w:numPr>
          <w:ilvl w:val="0"/>
          <w:numId w:val="1"/>
        </w:numPr>
      </w:pPr>
      <w:r>
        <w:t>My Employment Information and Interests-</w:t>
      </w:r>
      <w:r w:rsidR="00E57B28">
        <w:t xml:space="preserve"> </w:t>
      </w:r>
      <w:r w:rsidR="008A1D10">
        <w:t xml:space="preserve">This starts the PCSP Questionnaire Part 2.  </w:t>
      </w:r>
      <w:r w:rsidR="00262DA4">
        <w:t>If there are questions that you don’t have answers for, leave blank and enter the information as you receive them</w:t>
      </w:r>
      <w:r w:rsidR="00CA03C3">
        <w:t xml:space="preserve">. </w:t>
      </w:r>
    </w:p>
    <w:p w14:paraId="34D88BD3" w14:textId="2A451ABF" w:rsidR="00A22976" w:rsidRDefault="00A22976" w:rsidP="005E2A39">
      <w:pPr>
        <w:ind w:left="360"/>
        <w:jc w:val="center"/>
      </w:pPr>
      <w:r w:rsidRPr="005E2A39">
        <w:rPr>
          <w:noProof/>
          <w:bdr w:val="single" w:sz="8" w:space="0" w:color="auto"/>
        </w:rPr>
        <w:lastRenderedPageBreak/>
        <w:drawing>
          <wp:inline distT="0" distB="0" distL="0" distR="0" wp14:anchorId="33253DDC" wp14:editId="3E58E8B2">
            <wp:extent cx="1980156" cy="35909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68"/>
                    <a:stretch>
                      <a:fillRect/>
                    </a:stretch>
                  </pic:blipFill>
                  <pic:spPr>
                    <a:xfrm>
                      <a:off x="0" y="0"/>
                      <a:ext cx="1985396" cy="3600427"/>
                    </a:xfrm>
                    <a:prstGeom prst="rect">
                      <a:avLst/>
                    </a:prstGeom>
                  </pic:spPr>
                </pic:pic>
              </a:graphicData>
            </a:graphic>
          </wp:inline>
        </w:drawing>
      </w:r>
    </w:p>
    <w:p w14:paraId="381FD5A6" w14:textId="385406FD" w:rsidR="00682C5F" w:rsidRDefault="00682C5F" w:rsidP="005E2A39">
      <w:pPr>
        <w:ind w:left="360"/>
        <w:jc w:val="center"/>
      </w:pPr>
    </w:p>
    <w:p w14:paraId="0A9CEEE8" w14:textId="4185E956" w:rsidR="00682C5F" w:rsidRDefault="00682C5F" w:rsidP="005E2A39">
      <w:pPr>
        <w:ind w:left="360"/>
        <w:jc w:val="center"/>
      </w:pPr>
    </w:p>
    <w:p w14:paraId="495564C7" w14:textId="6C080CA5" w:rsidR="00682C5F" w:rsidRDefault="00682C5F" w:rsidP="005E2A39">
      <w:pPr>
        <w:ind w:left="360"/>
        <w:jc w:val="center"/>
      </w:pPr>
    </w:p>
    <w:p w14:paraId="0BD9F46E" w14:textId="4382D563" w:rsidR="00682C5F" w:rsidRDefault="00682C5F" w:rsidP="005E2A39">
      <w:pPr>
        <w:ind w:left="360"/>
        <w:jc w:val="center"/>
      </w:pPr>
    </w:p>
    <w:p w14:paraId="0D40FE00" w14:textId="115D00F9" w:rsidR="00682C5F" w:rsidRDefault="00682C5F" w:rsidP="005E2A39">
      <w:pPr>
        <w:ind w:left="360"/>
        <w:jc w:val="center"/>
      </w:pPr>
    </w:p>
    <w:p w14:paraId="37FB020F" w14:textId="338ADCBB" w:rsidR="00682C5F" w:rsidRDefault="00682C5F" w:rsidP="005E2A39">
      <w:pPr>
        <w:ind w:left="360"/>
        <w:jc w:val="center"/>
      </w:pPr>
    </w:p>
    <w:p w14:paraId="7142BF42" w14:textId="28B03233" w:rsidR="00682C5F" w:rsidRDefault="00682C5F" w:rsidP="005E2A39">
      <w:pPr>
        <w:ind w:left="360"/>
        <w:jc w:val="center"/>
      </w:pPr>
    </w:p>
    <w:p w14:paraId="0A82A5AC" w14:textId="511A747A" w:rsidR="00682C5F" w:rsidRDefault="00682C5F" w:rsidP="005E2A39">
      <w:pPr>
        <w:ind w:left="360"/>
        <w:jc w:val="center"/>
      </w:pPr>
    </w:p>
    <w:p w14:paraId="7EF3409C" w14:textId="5502AE23" w:rsidR="00682C5F" w:rsidRDefault="00682C5F" w:rsidP="005E2A39">
      <w:pPr>
        <w:ind w:left="360"/>
        <w:jc w:val="center"/>
      </w:pPr>
    </w:p>
    <w:p w14:paraId="62DF4C28" w14:textId="2B797366" w:rsidR="00682C5F" w:rsidRDefault="00682C5F" w:rsidP="005E2A39">
      <w:pPr>
        <w:ind w:left="360"/>
        <w:jc w:val="center"/>
      </w:pPr>
    </w:p>
    <w:p w14:paraId="6D4CD3DD" w14:textId="77777777" w:rsidR="00682C5F" w:rsidRDefault="00682C5F" w:rsidP="005E2A39">
      <w:pPr>
        <w:ind w:left="360"/>
        <w:jc w:val="center"/>
      </w:pPr>
    </w:p>
    <w:p w14:paraId="78C896A3" w14:textId="092E0D74" w:rsidR="00A95608" w:rsidRDefault="00A95608" w:rsidP="006B7CE1">
      <w:pPr>
        <w:pStyle w:val="ListParagraph"/>
        <w:numPr>
          <w:ilvl w:val="0"/>
          <w:numId w:val="1"/>
        </w:numPr>
      </w:pPr>
      <w:r>
        <w:t>Home</w:t>
      </w:r>
      <w:r w:rsidR="00A10E6E">
        <w:t xml:space="preserve"> </w:t>
      </w:r>
      <w:r w:rsidR="00173EB6">
        <w:t>–</w:t>
      </w:r>
      <w:r w:rsidR="008A1D10">
        <w:t xml:space="preserve"> </w:t>
      </w:r>
      <w:r w:rsidR="00173EB6">
        <w:t>t</w:t>
      </w:r>
      <w:r w:rsidR="008A1D10">
        <w:t xml:space="preserve">his starts Part 3 of the PCSP Questionnaire </w:t>
      </w:r>
      <w:r w:rsidR="00566011">
        <w:t>–</w:t>
      </w:r>
      <w:r w:rsidR="007E17BE">
        <w:t xml:space="preserve"> </w:t>
      </w:r>
      <w:r w:rsidR="00566011">
        <w:t xml:space="preserve">This section is about access and concerns that the person may have around housing. </w:t>
      </w:r>
      <w:r w:rsidR="00262DA4">
        <w:t xml:space="preserve"> If there are questions that you don’t have answers for, leave blank and enter the information as you receive them</w:t>
      </w:r>
      <w:r w:rsidR="00187FC5">
        <w:t>.</w:t>
      </w:r>
    </w:p>
    <w:p w14:paraId="025F801B" w14:textId="1DEBCDB6" w:rsidR="00A22976" w:rsidRDefault="00A22976" w:rsidP="005E2A39">
      <w:pPr>
        <w:ind w:left="360"/>
        <w:jc w:val="center"/>
      </w:pPr>
      <w:r w:rsidRPr="005E2A39">
        <w:rPr>
          <w:noProof/>
          <w:bdr w:val="single" w:sz="8" w:space="0" w:color="auto"/>
        </w:rPr>
        <w:lastRenderedPageBreak/>
        <w:drawing>
          <wp:inline distT="0" distB="0" distL="0" distR="0" wp14:anchorId="7A3F7CB4" wp14:editId="4ADD45BC">
            <wp:extent cx="2190750" cy="34074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69"/>
                    <a:stretch>
                      <a:fillRect/>
                    </a:stretch>
                  </pic:blipFill>
                  <pic:spPr>
                    <a:xfrm>
                      <a:off x="0" y="0"/>
                      <a:ext cx="2193251" cy="3411300"/>
                    </a:xfrm>
                    <a:prstGeom prst="rect">
                      <a:avLst/>
                    </a:prstGeom>
                  </pic:spPr>
                </pic:pic>
              </a:graphicData>
            </a:graphic>
          </wp:inline>
        </w:drawing>
      </w:r>
    </w:p>
    <w:p w14:paraId="281D0DD7" w14:textId="2A3BDE3C" w:rsidR="00A95608" w:rsidRDefault="00A95608" w:rsidP="006B7CE1">
      <w:pPr>
        <w:pStyle w:val="ListParagraph"/>
        <w:numPr>
          <w:ilvl w:val="0"/>
          <w:numId w:val="1"/>
        </w:numPr>
      </w:pPr>
      <w:r>
        <w:t>Home Modifications -</w:t>
      </w:r>
      <w:r w:rsidR="00A16ADC">
        <w:t>There are 2 questions in this section. Ans</w:t>
      </w:r>
      <w:r w:rsidR="00852769">
        <w:t xml:space="preserve">wer them. </w:t>
      </w:r>
      <w:r w:rsidR="00187FC5">
        <w:t xml:space="preserve"> If there are questions that you don’t have answers for, leave blank and enter the information as you receive them</w:t>
      </w:r>
      <w:r w:rsidR="00A14857">
        <w:t>.</w:t>
      </w:r>
    </w:p>
    <w:p w14:paraId="3D6432AD" w14:textId="20C87EF8" w:rsidR="00A95608" w:rsidRDefault="00A95608" w:rsidP="006B7CE1">
      <w:pPr>
        <w:pStyle w:val="ListParagraph"/>
        <w:numPr>
          <w:ilvl w:val="0"/>
          <w:numId w:val="1"/>
        </w:numPr>
      </w:pPr>
      <w:r w:rsidRPr="003D7F6B">
        <w:t>HCBS Setting Rule</w:t>
      </w:r>
      <w:r>
        <w:t xml:space="preserve"> </w:t>
      </w:r>
      <w:r w:rsidR="001E3400">
        <w:t xml:space="preserve">If there are multiple restrictions, upload a document in the Document Checklist section. </w:t>
      </w:r>
      <w:r w:rsidR="00A14857">
        <w:t>If there are questions that you don’t have answers for, leave blank and enter the information as you receive them.</w:t>
      </w:r>
    </w:p>
    <w:p w14:paraId="2FFB55C6" w14:textId="7145C7E7" w:rsidR="00A95608" w:rsidRDefault="00BF521F" w:rsidP="006B7CE1">
      <w:pPr>
        <w:pStyle w:val="ListParagraph"/>
        <w:numPr>
          <w:ilvl w:val="0"/>
          <w:numId w:val="1"/>
        </w:numPr>
      </w:pPr>
      <w:r>
        <w:t xml:space="preserve">Me Section </w:t>
      </w:r>
      <w:r w:rsidR="00173EB6">
        <w:t>s</w:t>
      </w:r>
      <w:r>
        <w:t xml:space="preserve">tarts Section 4 of the PCSP Questionnaire:  </w:t>
      </w:r>
      <w:r w:rsidR="10F52784">
        <w:t>My Meal and Food Preferences</w:t>
      </w:r>
      <w:r>
        <w:t xml:space="preserve">. </w:t>
      </w:r>
      <w:r w:rsidR="6BF3F580">
        <w:t xml:space="preserve">The primary focus of this section is around </w:t>
      </w:r>
      <w:r w:rsidR="43E4DC1A">
        <w:t>mealtime</w:t>
      </w:r>
      <w:r>
        <w:t xml:space="preserve">.  </w:t>
      </w:r>
      <w:r w:rsidR="00D536DF">
        <w:t xml:space="preserve">ISC/CM should </w:t>
      </w:r>
      <w:r w:rsidR="43E4DC1A">
        <w:t>provid</w:t>
      </w:r>
      <w:r w:rsidR="00D536DF">
        <w:t>e</w:t>
      </w:r>
      <w:r w:rsidR="43E4DC1A">
        <w:t xml:space="preserve"> information around foods the person likes/dislikes, any mealtime guidance, a note can be </w:t>
      </w:r>
      <w:r w:rsidR="00A016DF">
        <w:t>entered for any needed clarifications</w:t>
      </w:r>
      <w:r w:rsidR="43E4DC1A">
        <w:t xml:space="preserve">. </w:t>
      </w:r>
    </w:p>
    <w:tbl>
      <w:tblPr>
        <w:tblStyle w:val="TableGrid"/>
        <w:tblW w:w="0" w:type="auto"/>
        <w:tblInd w:w="360" w:type="dxa"/>
        <w:tblLook w:val="04A0" w:firstRow="1" w:lastRow="0" w:firstColumn="1" w:lastColumn="0" w:noHBand="0" w:noVBand="1"/>
      </w:tblPr>
      <w:tblGrid>
        <w:gridCol w:w="4056"/>
        <w:gridCol w:w="4086"/>
      </w:tblGrid>
      <w:tr w:rsidR="00A22976" w14:paraId="09CB1682" w14:textId="77777777" w:rsidTr="00682C5F">
        <w:trPr>
          <w:trHeight w:val="3050"/>
        </w:trPr>
        <w:tc>
          <w:tcPr>
            <w:tcW w:w="4056" w:type="dxa"/>
          </w:tcPr>
          <w:p w14:paraId="2C59EA32" w14:textId="4BCF7465" w:rsidR="00A22976" w:rsidRDefault="00A22976" w:rsidP="00A22976">
            <w:pPr>
              <w:jc w:val="center"/>
            </w:pPr>
            <w:r>
              <w:rPr>
                <w:noProof/>
              </w:rPr>
              <w:drawing>
                <wp:inline distT="0" distB="0" distL="0" distR="0" wp14:anchorId="70B126AC" wp14:editId="154CAE5E">
                  <wp:extent cx="1657350" cy="200651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657350" cy="2006516"/>
                          </a:xfrm>
                          <a:prstGeom prst="rect">
                            <a:avLst/>
                          </a:prstGeom>
                        </pic:spPr>
                      </pic:pic>
                    </a:graphicData>
                  </a:graphic>
                </wp:inline>
              </w:drawing>
            </w:r>
          </w:p>
        </w:tc>
        <w:tc>
          <w:tcPr>
            <w:tcW w:w="4086" w:type="dxa"/>
          </w:tcPr>
          <w:p w14:paraId="107A3BF6" w14:textId="702B7610" w:rsidR="00A22976" w:rsidRDefault="00A22976" w:rsidP="00A22976">
            <w:pPr>
              <w:jc w:val="center"/>
            </w:pPr>
            <w:r>
              <w:rPr>
                <w:noProof/>
              </w:rPr>
              <w:drawing>
                <wp:inline distT="0" distB="0" distL="0" distR="0" wp14:anchorId="4E5D3D1F" wp14:editId="1649C1AA">
                  <wp:extent cx="2195448" cy="1905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195448" cy="1905000"/>
                          </a:xfrm>
                          <a:prstGeom prst="rect">
                            <a:avLst/>
                          </a:prstGeom>
                        </pic:spPr>
                      </pic:pic>
                    </a:graphicData>
                  </a:graphic>
                </wp:inline>
              </w:drawing>
            </w:r>
          </w:p>
        </w:tc>
      </w:tr>
    </w:tbl>
    <w:p w14:paraId="3C611E28" w14:textId="0489CF13" w:rsidR="00A2669F" w:rsidRDefault="00A2669F" w:rsidP="006B7CE1">
      <w:pPr>
        <w:pStyle w:val="ListParagraph"/>
        <w:numPr>
          <w:ilvl w:val="0"/>
          <w:numId w:val="1"/>
        </w:numPr>
      </w:pPr>
      <w:r>
        <w:lastRenderedPageBreak/>
        <w:t xml:space="preserve">Managing My Money – </w:t>
      </w:r>
      <w:r w:rsidR="00401269">
        <w:t xml:space="preserve">This section is all about money. </w:t>
      </w:r>
      <w:r w:rsidR="00551B7E">
        <w:t>If there are questions that you don’t have answers for, leave blank and enter the information as you receive them.</w:t>
      </w:r>
    </w:p>
    <w:p w14:paraId="37F1CF26" w14:textId="653B8B29" w:rsidR="00A2669F" w:rsidRDefault="00A2669F" w:rsidP="006B7CE1">
      <w:pPr>
        <w:pStyle w:val="ListParagraph"/>
        <w:numPr>
          <w:ilvl w:val="0"/>
          <w:numId w:val="1"/>
        </w:numPr>
      </w:pPr>
      <w:r>
        <w:t xml:space="preserve">My Physical Health – </w:t>
      </w:r>
      <w:r w:rsidR="00F546CD">
        <w:t>This is a length</w:t>
      </w:r>
      <w:r w:rsidR="00C97E62">
        <w:t>y</w:t>
      </w:r>
      <w:r w:rsidR="00F546CD">
        <w:t xml:space="preserve"> section in terms of questions. Just remember that this section is basically replacing the “medical section” from the old plan format. </w:t>
      </w:r>
      <w:r w:rsidR="00551B7E">
        <w:t>If there are questions that you don’t have answers for, leave blank and enter the information as you receive them.</w:t>
      </w:r>
    </w:p>
    <w:p w14:paraId="67F61F60" w14:textId="6EC5A825" w:rsidR="00A95608" w:rsidRDefault="008E76E7" w:rsidP="006B7CE1">
      <w:pPr>
        <w:pStyle w:val="ListParagraph"/>
        <w:numPr>
          <w:ilvl w:val="0"/>
          <w:numId w:val="1"/>
        </w:numPr>
      </w:pPr>
      <w:r>
        <w:t xml:space="preserve">Section 5 of PCSP Questionnaire starts here.  </w:t>
      </w:r>
      <w:r w:rsidR="2E5BF1CC">
        <w:t xml:space="preserve">My Natural Disaster Preparedness Plan – Leave blank because this </w:t>
      </w:r>
      <w:r w:rsidR="5B5279D9">
        <w:t xml:space="preserve">is </w:t>
      </w:r>
      <w:r w:rsidR="2E5BF1CC">
        <w:t xml:space="preserve">not something we do on the 1915c side. Providers are required to have emergency plans and that’s what is followed. </w:t>
      </w:r>
    </w:p>
    <w:p w14:paraId="774E5B0A" w14:textId="5B4A4EA2" w:rsidR="00A22976" w:rsidRDefault="00A22976" w:rsidP="005E2A39">
      <w:pPr>
        <w:ind w:left="360"/>
        <w:jc w:val="center"/>
      </w:pPr>
      <w:r w:rsidRPr="005E2A39">
        <w:rPr>
          <w:noProof/>
          <w:bdr w:val="single" w:sz="8" w:space="0" w:color="auto"/>
        </w:rPr>
        <w:drawing>
          <wp:inline distT="0" distB="0" distL="0" distR="0" wp14:anchorId="4CB772F2" wp14:editId="34C17C71">
            <wp:extent cx="2486025" cy="39528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486025" cy="3952875"/>
                    </a:xfrm>
                    <a:prstGeom prst="rect">
                      <a:avLst/>
                    </a:prstGeom>
                  </pic:spPr>
                </pic:pic>
              </a:graphicData>
            </a:graphic>
          </wp:inline>
        </w:drawing>
      </w:r>
    </w:p>
    <w:p w14:paraId="25A53FA4" w14:textId="2E20A6E7" w:rsidR="00884B12" w:rsidRDefault="5ECA0F38" w:rsidP="006B7CE1">
      <w:pPr>
        <w:pStyle w:val="ListParagraph"/>
        <w:numPr>
          <w:ilvl w:val="0"/>
          <w:numId w:val="1"/>
        </w:numPr>
      </w:pPr>
      <w:r>
        <w:t xml:space="preserve">Medication Risk Assessment and Planning – </w:t>
      </w:r>
      <w:r w:rsidR="67C5A9CF">
        <w:t>The information is primar</w:t>
      </w:r>
      <w:r w:rsidR="3BED4459">
        <w:t>il</w:t>
      </w:r>
      <w:r w:rsidR="67C5A9CF">
        <w:t xml:space="preserve">y managed by the provider. </w:t>
      </w:r>
      <w:r w:rsidR="00100629">
        <w:t>The</w:t>
      </w:r>
      <w:r w:rsidR="67C5A9CF">
        <w:t xml:space="preserve"> provider </w:t>
      </w:r>
      <w:r w:rsidR="00807262">
        <w:t xml:space="preserve">may </w:t>
      </w:r>
      <w:r w:rsidR="67C5A9CF">
        <w:t>provide this information during the planning meeting or submit it when they provide input for the draf</w:t>
      </w:r>
      <w:r w:rsidR="00807262">
        <w:t>t</w:t>
      </w:r>
      <w:r w:rsidR="67C5A9CF">
        <w:t xml:space="preserve"> plan</w:t>
      </w:r>
      <w:r w:rsidR="00807262">
        <w:t>.</w:t>
      </w:r>
      <w:r w:rsidR="67C5A9CF">
        <w:t xml:space="preserve"> </w:t>
      </w:r>
      <w:r w:rsidR="00807262">
        <w:t xml:space="preserve"> </w:t>
      </w:r>
      <w:r w:rsidR="00884B12">
        <w:t>Following the annual meeting, refer to the Provider’s Health Tracking module for the most up-to-date information.</w:t>
      </w:r>
    </w:p>
    <w:p w14:paraId="25782AEC" w14:textId="72200FBE" w:rsidR="00A22976" w:rsidRDefault="00A22976" w:rsidP="005E2A39">
      <w:pPr>
        <w:ind w:left="360"/>
        <w:jc w:val="center"/>
      </w:pPr>
      <w:r w:rsidRPr="005E2A39">
        <w:rPr>
          <w:noProof/>
          <w:bdr w:val="single" w:sz="8" w:space="0" w:color="auto"/>
        </w:rPr>
        <w:lastRenderedPageBreak/>
        <w:drawing>
          <wp:inline distT="0" distB="0" distL="0" distR="0" wp14:anchorId="46FDDAC5" wp14:editId="31B7673A">
            <wp:extent cx="1943100" cy="431309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73"/>
                    <a:stretch>
                      <a:fillRect/>
                    </a:stretch>
                  </pic:blipFill>
                  <pic:spPr>
                    <a:xfrm>
                      <a:off x="0" y="0"/>
                      <a:ext cx="1948468" cy="4325009"/>
                    </a:xfrm>
                    <a:prstGeom prst="rect">
                      <a:avLst/>
                    </a:prstGeom>
                  </pic:spPr>
                </pic:pic>
              </a:graphicData>
            </a:graphic>
          </wp:inline>
        </w:drawing>
      </w:r>
    </w:p>
    <w:p w14:paraId="06248D35" w14:textId="5308EFAC" w:rsidR="00F72F03" w:rsidRDefault="00682C5F" w:rsidP="006B7CE1">
      <w:pPr>
        <w:pStyle w:val="ListParagraph"/>
        <w:numPr>
          <w:ilvl w:val="0"/>
          <w:numId w:val="1"/>
        </w:numPr>
      </w:pPr>
      <w:r w:rsidRPr="005E2A39">
        <w:rPr>
          <w:noProof/>
          <w:bdr w:val="single" w:sz="8" w:space="0" w:color="auto"/>
        </w:rPr>
        <w:drawing>
          <wp:anchor distT="0" distB="0" distL="114300" distR="114300" simplePos="0" relativeHeight="251658240" behindDoc="1" locked="0" layoutInCell="1" allowOverlap="1" wp14:anchorId="4DEE6586" wp14:editId="1B7D010A">
            <wp:simplePos x="0" y="0"/>
            <wp:positionH relativeFrom="column">
              <wp:posOffset>2085975</wp:posOffset>
            </wp:positionH>
            <wp:positionV relativeFrom="paragraph">
              <wp:posOffset>621665</wp:posOffset>
            </wp:positionV>
            <wp:extent cx="1905000" cy="2084161"/>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908149" cy="2087606"/>
                    </a:xfrm>
                    <a:prstGeom prst="rect">
                      <a:avLst/>
                    </a:prstGeom>
                  </pic:spPr>
                </pic:pic>
              </a:graphicData>
            </a:graphic>
            <wp14:sizeRelH relativeFrom="margin">
              <wp14:pctWidth>0</wp14:pctWidth>
            </wp14:sizeRelH>
            <wp14:sizeRelV relativeFrom="margin">
              <wp14:pctHeight>0</wp14:pctHeight>
            </wp14:sizeRelV>
          </wp:anchor>
        </w:drawing>
      </w:r>
      <w:r w:rsidR="00F72F03">
        <w:t xml:space="preserve">Referrals – </w:t>
      </w:r>
      <w:r w:rsidR="00084033">
        <w:t>The completion of this section is optional. You can c</w:t>
      </w:r>
      <w:r w:rsidR="00E44084">
        <w:t xml:space="preserve">omplete this section based </w:t>
      </w:r>
      <w:r w:rsidR="00A22976">
        <w:t>on</w:t>
      </w:r>
      <w:r w:rsidR="00E44084">
        <w:t xml:space="preserve"> referrals submitted as a</w:t>
      </w:r>
      <w:r w:rsidR="00A22976">
        <w:t xml:space="preserve"> </w:t>
      </w:r>
      <w:r w:rsidR="00E44084">
        <w:t>part of the annual plan</w:t>
      </w:r>
      <w:r w:rsidR="00084033">
        <w:t xml:space="preserve"> if you choose to do so</w:t>
      </w:r>
      <w:r w:rsidR="00E44084">
        <w:t>. If there are no referrals, leave it blank</w:t>
      </w:r>
      <w:r w:rsidR="00084033">
        <w:t xml:space="preserve">. </w:t>
      </w:r>
      <w:r w:rsidR="00A22976">
        <w:t xml:space="preserve">  You can enter up to five referrals. </w:t>
      </w:r>
      <w:r>
        <w:br/>
      </w:r>
    </w:p>
    <w:p w14:paraId="449F6B42" w14:textId="72C8319C" w:rsidR="00925AD6" w:rsidRDefault="00925AD6" w:rsidP="00925AD6"/>
    <w:p w14:paraId="3D1F4A26" w14:textId="77777777" w:rsidR="00925AD6" w:rsidRDefault="00925AD6">
      <w:pPr>
        <w:rPr>
          <w:rFonts w:asciiTheme="majorHAnsi" w:eastAsiaTheme="majorEastAsia" w:hAnsiTheme="majorHAnsi" w:cstheme="majorBidi"/>
          <w:b/>
          <w:color w:val="2F5496" w:themeColor="accent1" w:themeShade="BF"/>
          <w:sz w:val="26"/>
          <w:szCs w:val="26"/>
        </w:rPr>
      </w:pPr>
      <w:r>
        <w:br w:type="page"/>
      </w:r>
    </w:p>
    <w:p w14:paraId="4D382FEF" w14:textId="32E2AD4E" w:rsidR="00A806C2" w:rsidRPr="00877AD9" w:rsidRDefault="00A806C2" w:rsidP="00A806C2">
      <w:pPr>
        <w:pStyle w:val="Heading2"/>
      </w:pPr>
      <w:bookmarkStart w:id="25" w:name="_Toc140489550"/>
      <w:r w:rsidRPr="00877AD9">
        <w:lastRenderedPageBreak/>
        <w:t>Submitting the Plan</w:t>
      </w:r>
      <w:bookmarkEnd w:id="25"/>
    </w:p>
    <w:p w14:paraId="7F93BF62" w14:textId="77777777" w:rsidR="00A806C2" w:rsidRPr="00524A5D" w:rsidRDefault="00A806C2" w:rsidP="00A806C2">
      <w:pPr>
        <w:spacing w:after="0" w:line="240" w:lineRule="auto"/>
        <w:rPr>
          <w:rFonts w:ascii="Calibri" w:eastAsia="Times New Roman" w:hAnsi="Calibri" w:cs="Calibri"/>
        </w:rPr>
      </w:pPr>
    </w:p>
    <w:p w14:paraId="37DA9E18" w14:textId="77777777" w:rsidR="00682C5F" w:rsidRPr="00682C5F" w:rsidRDefault="00682C5F" w:rsidP="00682C5F">
      <w:pPr>
        <w:spacing w:after="0" w:line="240" w:lineRule="auto"/>
        <w:textAlignment w:val="baseline"/>
        <w:rPr>
          <w:rFonts w:ascii="Segoe UI" w:eastAsia="Times New Roman" w:hAnsi="Segoe UI" w:cs="Segoe UI"/>
          <w:sz w:val="18"/>
          <w:szCs w:val="18"/>
        </w:rPr>
      </w:pPr>
      <w:r w:rsidRPr="00682C5F">
        <w:rPr>
          <w:rFonts w:ascii="Calibri Light" w:eastAsia="Times New Roman" w:hAnsi="Calibri Light" w:cs="Calibri Light"/>
          <w:b/>
          <w:bCs/>
          <w:sz w:val="23"/>
          <w:szCs w:val="23"/>
          <w:u w:val="single"/>
        </w:rPr>
        <w:t>Sharing the Plan:</w:t>
      </w:r>
      <w:r w:rsidRPr="00682C5F">
        <w:rPr>
          <w:rFonts w:ascii="Calibri Light" w:eastAsia="Times New Roman" w:hAnsi="Calibri Light" w:cs="Calibri Light"/>
          <w:sz w:val="23"/>
          <w:szCs w:val="23"/>
        </w:rPr>
        <w:t> </w:t>
      </w:r>
    </w:p>
    <w:p w14:paraId="58EFC932" w14:textId="77777777" w:rsidR="00682C5F" w:rsidRPr="00682C5F" w:rsidRDefault="00682C5F" w:rsidP="00682C5F">
      <w:pPr>
        <w:spacing w:after="0" w:line="240" w:lineRule="auto"/>
        <w:ind w:left="90"/>
        <w:textAlignment w:val="baseline"/>
        <w:rPr>
          <w:rFonts w:ascii="Segoe UI" w:eastAsia="Times New Roman" w:hAnsi="Segoe UI" w:cs="Segoe UI"/>
          <w:b/>
          <w:bCs/>
          <w:sz w:val="18"/>
          <w:szCs w:val="18"/>
        </w:rPr>
      </w:pPr>
      <w:r w:rsidRPr="00682C5F">
        <w:rPr>
          <w:rFonts w:ascii="Calibri" w:eastAsia="Times New Roman" w:hAnsi="Calibri" w:cs="Calibri"/>
        </w:rPr>
        <w:t xml:space="preserve">Providers are unable to view plans in draft status as they can only view the final approved plan. Sharing the draft with linked providers and sending it via </w:t>
      </w:r>
      <w:proofErr w:type="spellStart"/>
      <w:r w:rsidRPr="00682C5F">
        <w:rPr>
          <w:rFonts w:ascii="Calibri" w:eastAsia="Times New Roman" w:hAnsi="Calibri" w:cs="Calibri"/>
        </w:rPr>
        <w:t>SComm</w:t>
      </w:r>
      <w:proofErr w:type="spellEnd"/>
      <w:r w:rsidRPr="00682C5F">
        <w:rPr>
          <w:rFonts w:ascii="Calibri" w:eastAsia="Times New Roman" w:hAnsi="Calibri" w:cs="Calibri"/>
        </w:rPr>
        <w:t xml:space="preserve"> will allow the agency to use T-Notes to add their input on plan revisions. </w:t>
      </w:r>
      <w:r w:rsidRPr="00682C5F">
        <w:rPr>
          <w:rFonts w:ascii="Calibri" w:eastAsia="Times New Roman" w:hAnsi="Calibri" w:cs="Calibri"/>
          <w:b/>
          <w:bCs/>
        </w:rPr>
        <w:t> </w:t>
      </w:r>
    </w:p>
    <w:p w14:paraId="02067223" w14:textId="77777777" w:rsidR="00682C5F" w:rsidRPr="00682C5F" w:rsidRDefault="00682C5F" w:rsidP="00682C5F">
      <w:pPr>
        <w:spacing w:after="0" w:line="240" w:lineRule="auto"/>
        <w:textAlignment w:val="baseline"/>
        <w:rPr>
          <w:rFonts w:ascii="Segoe UI" w:eastAsia="Times New Roman" w:hAnsi="Segoe UI" w:cs="Segoe UI"/>
          <w:b/>
          <w:bCs/>
          <w:sz w:val="18"/>
          <w:szCs w:val="18"/>
        </w:rPr>
      </w:pPr>
      <w:r w:rsidRPr="00682C5F">
        <w:rPr>
          <w:rFonts w:ascii="Calibri" w:eastAsia="Times New Roman" w:hAnsi="Calibri" w:cs="Calibri"/>
          <w:b/>
          <w:bCs/>
        </w:rPr>
        <w:t> </w:t>
      </w:r>
    </w:p>
    <w:p w14:paraId="4C555C91" w14:textId="77777777" w:rsidR="00682C5F" w:rsidRPr="00682C5F" w:rsidRDefault="00682C5F" w:rsidP="00682C5F">
      <w:pPr>
        <w:spacing w:after="0" w:line="240" w:lineRule="auto"/>
        <w:ind w:left="90"/>
        <w:textAlignment w:val="baseline"/>
        <w:rPr>
          <w:rFonts w:ascii="Segoe UI" w:eastAsia="Times New Roman" w:hAnsi="Segoe UI" w:cs="Segoe UI"/>
          <w:b/>
          <w:bCs/>
          <w:sz w:val="18"/>
          <w:szCs w:val="18"/>
        </w:rPr>
      </w:pPr>
      <w:r w:rsidRPr="00682C5F">
        <w:rPr>
          <w:rFonts w:ascii="Calibri" w:eastAsia="Times New Roman" w:hAnsi="Calibri" w:cs="Calibri"/>
        </w:rPr>
        <w:t>To share the draft plan with providers, ISC/CMs must:</w:t>
      </w:r>
      <w:r w:rsidRPr="00682C5F">
        <w:rPr>
          <w:rFonts w:ascii="Calibri" w:eastAsia="Times New Roman" w:hAnsi="Calibri" w:cs="Calibri"/>
          <w:b/>
          <w:bCs/>
        </w:rPr>
        <w:t> </w:t>
      </w:r>
    </w:p>
    <w:p w14:paraId="01CCF4D5" w14:textId="77777777" w:rsidR="00682C5F" w:rsidRPr="00682C5F" w:rsidRDefault="00682C5F" w:rsidP="006B7CE1">
      <w:pPr>
        <w:numPr>
          <w:ilvl w:val="0"/>
          <w:numId w:val="17"/>
        </w:numPr>
        <w:spacing w:after="0" w:line="240" w:lineRule="auto"/>
        <w:ind w:left="1080" w:firstLine="0"/>
        <w:textAlignment w:val="baseline"/>
        <w:rPr>
          <w:rFonts w:ascii="Calibri" w:eastAsia="Times New Roman" w:hAnsi="Calibri" w:cs="Calibri"/>
          <w:b/>
          <w:bCs/>
        </w:rPr>
      </w:pPr>
      <w:r w:rsidRPr="00682C5F">
        <w:rPr>
          <w:rFonts w:ascii="Calibri" w:eastAsia="Times New Roman" w:hAnsi="Calibri" w:cs="Calibri"/>
        </w:rPr>
        <w:t>Leave the Oversight account </w:t>
      </w:r>
      <w:r w:rsidRPr="00682C5F">
        <w:rPr>
          <w:rFonts w:ascii="Calibri" w:eastAsia="Times New Roman" w:hAnsi="Calibri" w:cs="Calibri"/>
          <w:b/>
          <w:bCs/>
        </w:rPr>
        <w:t> </w:t>
      </w:r>
    </w:p>
    <w:p w14:paraId="2ED944CE" w14:textId="77777777" w:rsidR="00682C5F" w:rsidRPr="00682C5F" w:rsidRDefault="00682C5F" w:rsidP="006B7CE1">
      <w:pPr>
        <w:numPr>
          <w:ilvl w:val="0"/>
          <w:numId w:val="17"/>
        </w:numPr>
        <w:spacing w:after="0" w:line="240" w:lineRule="auto"/>
        <w:ind w:left="1080" w:firstLine="0"/>
        <w:textAlignment w:val="baseline"/>
        <w:rPr>
          <w:rFonts w:ascii="Calibri" w:eastAsia="Times New Roman" w:hAnsi="Calibri" w:cs="Calibri"/>
          <w:b/>
          <w:bCs/>
        </w:rPr>
      </w:pPr>
      <w:r w:rsidRPr="00682C5F">
        <w:rPr>
          <w:rFonts w:ascii="Calibri" w:eastAsia="Times New Roman" w:hAnsi="Calibri" w:cs="Calibri"/>
        </w:rPr>
        <w:t>Switch to the provider account</w:t>
      </w:r>
      <w:r w:rsidRPr="00682C5F">
        <w:rPr>
          <w:rFonts w:ascii="Calibri" w:eastAsia="Times New Roman" w:hAnsi="Calibri" w:cs="Calibri"/>
          <w:b/>
          <w:bCs/>
        </w:rPr>
        <w:t> </w:t>
      </w:r>
    </w:p>
    <w:p w14:paraId="603159DE" w14:textId="77777777" w:rsidR="00682C5F" w:rsidRPr="00682C5F" w:rsidRDefault="00682C5F" w:rsidP="006B7CE1">
      <w:pPr>
        <w:numPr>
          <w:ilvl w:val="0"/>
          <w:numId w:val="17"/>
        </w:numPr>
        <w:spacing w:after="0" w:line="240" w:lineRule="auto"/>
        <w:ind w:left="1080" w:firstLine="0"/>
        <w:textAlignment w:val="baseline"/>
        <w:rPr>
          <w:rFonts w:ascii="Calibri" w:eastAsia="Times New Roman" w:hAnsi="Calibri" w:cs="Calibri"/>
          <w:b/>
          <w:bCs/>
        </w:rPr>
      </w:pPr>
      <w:r w:rsidRPr="00682C5F">
        <w:rPr>
          <w:rFonts w:ascii="Calibri" w:eastAsia="Times New Roman" w:hAnsi="Calibri" w:cs="Calibri"/>
        </w:rPr>
        <w:t>Select the To Do tab on the dashboard and click on the Worklist</w:t>
      </w:r>
      <w:r w:rsidRPr="00682C5F">
        <w:rPr>
          <w:rFonts w:ascii="Calibri" w:eastAsia="Times New Roman" w:hAnsi="Calibri" w:cs="Calibri"/>
          <w:b/>
          <w:bCs/>
        </w:rPr>
        <w:t> </w:t>
      </w:r>
    </w:p>
    <w:p w14:paraId="605191FB" w14:textId="77777777" w:rsidR="00682C5F" w:rsidRPr="00682C5F" w:rsidRDefault="00682C5F" w:rsidP="006B7CE1">
      <w:pPr>
        <w:numPr>
          <w:ilvl w:val="0"/>
          <w:numId w:val="18"/>
        </w:numPr>
        <w:spacing w:after="0" w:line="240" w:lineRule="auto"/>
        <w:ind w:left="1080" w:firstLine="0"/>
        <w:textAlignment w:val="baseline"/>
        <w:rPr>
          <w:rFonts w:ascii="Calibri" w:eastAsia="Times New Roman" w:hAnsi="Calibri" w:cs="Calibri"/>
          <w:b/>
          <w:bCs/>
        </w:rPr>
      </w:pPr>
      <w:r w:rsidRPr="00682C5F">
        <w:rPr>
          <w:rFonts w:ascii="Calibri" w:eastAsia="Times New Roman" w:hAnsi="Calibri" w:cs="Calibri"/>
        </w:rPr>
        <w:t>Search for the person’s draft plan</w:t>
      </w:r>
      <w:r w:rsidRPr="00682C5F">
        <w:rPr>
          <w:rFonts w:ascii="Calibri" w:eastAsia="Times New Roman" w:hAnsi="Calibri" w:cs="Calibri"/>
          <w:b/>
          <w:bCs/>
        </w:rPr>
        <w:t> </w:t>
      </w:r>
    </w:p>
    <w:p w14:paraId="345A3F73" w14:textId="77777777" w:rsidR="00682C5F" w:rsidRPr="00682C5F" w:rsidRDefault="00682C5F" w:rsidP="006B7CE1">
      <w:pPr>
        <w:numPr>
          <w:ilvl w:val="0"/>
          <w:numId w:val="18"/>
        </w:numPr>
        <w:spacing w:after="0" w:line="240" w:lineRule="auto"/>
        <w:ind w:left="1080" w:firstLine="0"/>
        <w:textAlignment w:val="baseline"/>
        <w:rPr>
          <w:rFonts w:ascii="Calibri" w:eastAsia="Times New Roman" w:hAnsi="Calibri" w:cs="Calibri"/>
          <w:b/>
          <w:bCs/>
        </w:rPr>
      </w:pPr>
      <w:r w:rsidRPr="00682C5F">
        <w:rPr>
          <w:rFonts w:ascii="Calibri" w:eastAsia="Times New Roman" w:hAnsi="Calibri" w:cs="Calibri"/>
        </w:rPr>
        <w:t>Scroll to the bottom and select Edit to open the plan</w:t>
      </w:r>
      <w:r w:rsidRPr="00682C5F">
        <w:rPr>
          <w:rFonts w:ascii="Calibri" w:eastAsia="Times New Roman" w:hAnsi="Calibri" w:cs="Calibri"/>
          <w:b/>
          <w:bCs/>
        </w:rPr>
        <w:t> </w:t>
      </w:r>
    </w:p>
    <w:p w14:paraId="0540DC86" w14:textId="77777777" w:rsidR="00682C5F" w:rsidRPr="00682C5F" w:rsidRDefault="00682C5F" w:rsidP="006B7CE1">
      <w:pPr>
        <w:numPr>
          <w:ilvl w:val="0"/>
          <w:numId w:val="18"/>
        </w:numPr>
        <w:spacing w:after="0" w:line="240" w:lineRule="auto"/>
        <w:ind w:left="1080" w:firstLine="0"/>
        <w:textAlignment w:val="baseline"/>
        <w:rPr>
          <w:rFonts w:ascii="Calibri" w:eastAsia="Times New Roman" w:hAnsi="Calibri" w:cs="Calibri"/>
          <w:b/>
          <w:bCs/>
        </w:rPr>
      </w:pPr>
      <w:r w:rsidRPr="00682C5F">
        <w:rPr>
          <w:rFonts w:ascii="Calibri" w:eastAsia="Times New Roman" w:hAnsi="Calibri" w:cs="Calibri"/>
        </w:rPr>
        <w:t>Scroll to the bottom and click “Save and Share with Linked Providers” to share the plan.</w:t>
      </w:r>
      <w:r w:rsidRPr="00682C5F">
        <w:rPr>
          <w:rFonts w:ascii="Calibri" w:eastAsia="Times New Roman" w:hAnsi="Calibri" w:cs="Calibri"/>
          <w:b/>
          <w:bCs/>
        </w:rPr>
        <w:t> </w:t>
      </w:r>
    </w:p>
    <w:p w14:paraId="2458A792" w14:textId="77777777" w:rsidR="00682C5F" w:rsidRPr="00682C5F" w:rsidRDefault="00682C5F" w:rsidP="00682C5F">
      <w:pPr>
        <w:spacing w:after="0" w:line="240" w:lineRule="auto"/>
        <w:ind w:left="90"/>
        <w:textAlignment w:val="baseline"/>
        <w:rPr>
          <w:rFonts w:ascii="Segoe UI" w:eastAsia="Times New Roman" w:hAnsi="Segoe UI" w:cs="Segoe UI"/>
          <w:b/>
          <w:bCs/>
          <w:sz w:val="18"/>
          <w:szCs w:val="18"/>
        </w:rPr>
      </w:pPr>
      <w:r w:rsidRPr="00682C5F">
        <w:rPr>
          <w:rFonts w:ascii="Calibri" w:eastAsia="Times New Roman" w:hAnsi="Calibri" w:cs="Calibri"/>
          <w:b/>
          <w:bCs/>
        </w:rPr>
        <w:t> </w:t>
      </w:r>
    </w:p>
    <w:p w14:paraId="782149ED" w14:textId="682CCBDB" w:rsidR="00682C5F" w:rsidRPr="00682C5F" w:rsidRDefault="00682C5F" w:rsidP="00682C5F">
      <w:pPr>
        <w:spacing w:after="0" w:line="240" w:lineRule="auto"/>
        <w:ind w:left="90"/>
        <w:textAlignment w:val="baseline"/>
        <w:rPr>
          <w:rFonts w:ascii="Segoe UI" w:eastAsia="Times New Roman" w:hAnsi="Segoe UI" w:cs="Segoe UI"/>
          <w:b/>
          <w:bCs/>
          <w:sz w:val="18"/>
          <w:szCs w:val="18"/>
        </w:rPr>
      </w:pPr>
      <w:r w:rsidRPr="00682C5F">
        <w:rPr>
          <w:b/>
          <w:bCs/>
          <w:noProof/>
        </w:rPr>
        <w:drawing>
          <wp:inline distT="0" distB="0" distL="0" distR="0" wp14:anchorId="646E27DC" wp14:editId="1E240DA9">
            <wp:extent cx="3457575" cy="7239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57575" cy="723900"/>
                    </a:xfrm>
                    <a:prstGeom prst="rect">
                      <a:avLst/>
                    </a:prstGeom>
                    <a:noFill/>
                    <a:ln>
                      <a:noFill/>
                    </a:ln>
                  </pic:spPr>
                </pic:pic>
              </a:graphicData>
            </a:graphic>
          </wp:inline>
        </w:drawing>
      </w:r>
      <w:r w:rsidRPr="00682C5F">
        <w:rPr>
          <w:rFonts w:ascii="Calibri" w:eastAsia="Times New Roman" w:hAnsi="Calibri" w:cs="Calibri"/>
          <w:b/>
          <w:bCs/>
        </w:rPr>
        <w:t> </w:t>
      </w:r>
    </w:p>
    <w:p w14:paraId="301E0AA6" w14:textId="77777777" w:rsidR="00682C5F" w:rsidRPr="00682C5F" w:rsidRDefault="00682C5F" w:rsidP="00682C5F">
      <w:pPr>
        <w:spacing w:after="0" w:line="240" w:lineRule="auto"/>
        <w:ind w:left="90"/>
        <w:textAlignment w:val="baseline"/>
        <w:rPr>
          <w:rFonts w:ascii="Segoe UI" w:eastAsia="Times New Roman" w:hAnsi="Segoe UI" w:cs="Segoe UI"/>
          <w:b/>
          <w:bCs/>
          <w:sz w:val="18"/>
          <w:szCs w:val="18"/>
        </w:rPr>
      </w:pPr>
      <w:r w:rsidRPr="00682C5F">
        <w:rPr>
          <w:rFonts w:ascii="Calibri" w:eastAsia="Times New Roman" w:hAnsi="Calibri" w:cs="Calibri"/>
          <w:b/>
          <w:bCs/>
        </w:rPr>
        <w:t> </w:t>
      </w:r>
    </w:p>
    <w:p w14:paraId="0B8B5E65" w14:textId="77777777" w:rsidR="00682C5F" w:rsidRPr="00682C5F" w:rsidRDefault="00682C5F" w:rsidP="00682C5F">
      <w:pPr>
        <w:spacing w:after="0" w:line="240" w:lineRule="auto"/>
        <w:ind w:left="90"/>
        <w:textAlignment w:val="baseline"/>
        <w:rPr>
          <w:rFonts w:ascii="Segoe UI" w:eastAsia="Times New Roman" w:hAnsi="Segoe UI" w:cs="Segoe UI"/>
          <w:b/>
          <w:bCs/>
          <w:sz w:val="18"/>
          <w:szCs w:val="18"/>
        </w:rPr>
      </w:pPr>
      <w:r w:rsidRPr="00682C5F">
        <w:rPr>
          <w:rFonts w:ascii="Calibri" w:eastAsia="Times New Roman" w:hAnsi="Calibri" w:cs="Calibri"/>
        </w:rPr>
        <w:t xml:space="preserve">To attach a plan to an </w:t>
      </w:r>
      <w:proofErr w:type="spellStart"/>
      <w:r w:rsidRPr="00682C5F">
        <w:rPr>
          <w:rFonts w:ascii="Calibri" w:eastAsia="Times New Roman" w:hAnsi="Calibri" w:cs="Calibri"/>
        </w:rPr>
        <w:t>SComm</w:t>
      </w:r>
      <w:proofErr w:type="spellEnd"/>
      <w:r w:rsidRPr="00682C5F">
        <w:rPr>
          <w:rFonts w:ascii="Calibri" w:eastAsia="Times New Roman" w:hAnsi="Calibri" w:cs="Calibri"/>
        </w:rPr>
        <w:t>, users may navigate back to the form and select the “</w:t>
      </w:r>
      <w:proofErr w:type="spellStart"/>
      <w:r w:rsidRPr="00682C5F">
        <w:rPr>
          <w:rFonts w:ascii="Calibri" w:eastAsia="Times New Roman" w:hAnsi="Calibri" w:cs="Calibri"/>
        </w:rPr>
        <w:t>Multiprovider</w:t>
      </w:r>
      <w:proofErr w:type="spellEnd"/>
      <w:r w:rsidRPr="00682C5F">
        <w:rPr>
          <w:rFonts w:ascii="Calibri" w:eastAsia="Times New Roman" w:hAnsi="Calibri" w:cs="Calibri"/>
        </w:rPr>
        <w:t xml:space="preserve"> </w:t>
      </w:r>
      <w:proofErr w:type="spellStart"/>
      <w:r w:rsidRPr="00682C5F">
        <w:rPr>
          <w:rFonts w:ascii="Calibri" w:eastAsia="Times New Roman" w:hAnsi="Calibri" w:cs="Calibri"/>
        </w:rPr>
        <w:t>SComm</w:t>
      </w:r>
      <w:proofErr w:type="spellEnd"/>
      <w:r w:rsidRPr="00682C5F">
        <w:rPr>
          <w:rFonts w:ascii="Calibri" w:eastAsia="Times New Roman" w:hAnsi="Calibri" w:cs="Calibri"/>
        </w:rPr>
        <w:t>” button at the bottom of the draft plan. </w:t>
      </w:r>
      <w:r w:rsidRPr="00682C5F">
        <w:rPr>
          <w:rFonts w:ascii="Calibri" w:eastAsia="Times New Roman" w:hAnsi="Calibri" w:cs="Calibri"/>
          <w:b/>
          <w:bCs/>
        </w:rPr>
        <w:t> </w:t>
      </w:r>
    </w:p>
    <w:p w14:paraId="7CB1053B" w14:textId="623BCAC9" w:rsidR="00682C5F" w:rsidRPr="00682C5F" w:rsidRDefault="00682C5F" w:rsidP="00682C5F">
      <w:pPr>
        <w:spacing w:after="0" w:line="240" w:lineRule="auto"/>
        <w:ind w:left="90"/>
        <w:textAlignment w:val="baseline"/>
        <w:rPr>
          <w:rFonts w:ascii="Segoe UI" w:eastAsia="Times New Roman" w:hAnsi="Segoe UI" w:cs="Segoe UI"/>
          <w:b/>
          <w:bCs/>
          <w:sz w:val="18"/>
          <w:szCs w:val="18"/>
        </w:rPr>
      </w:pPr>
      <w:r w:rsidRPr="00682C5F">
        <w:rPr>
          <w:b/>
          <w:bCs/>
          <w:noProof/>
        </w:rPr>
        <w:drawing>
          <wp:inline distT="0" distB="0" distL="0" distR="0" wp14:anchorId="70FC225F" wp14:editId="50FBAD7F">
            <wp:extent cx="2667000" cy="7334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67000" cy="733425"/>
                    </a:xfrm>
                    <a:prstGeom prst="rect">
                      <a:avLst/>
                    </a:prstGeom>
                    <a:noFill/>
                    <a:ln>
                      <a:noFill/>
                    </a:ln>
                  </pic:spPr>
                </pic:pic>
              </a:graphicData>
            </a:graphic>
          </wp:inline>
        </w:drawing>
      </w:r>
      <w:r w:rsidRPr="00682C5F">
        <w:rPr>
          <w:rFonts w:ascii="Calibri" w:eastAsia="Times New Roman" w:hAnsi="Calibri" w:cs="Calibri"/>
          <w:b/>
          <w:bCs/>
        </w:rPr>
        <w:t> </w:t>
      </w:r>
    </w:p>
    <w:p w14:paraId="2E229FA5" w14:textId="77777777" w:rsidR="00682C5F" w:rsidRPr="00682C5F" w:rsidRDefault="00682C5F" w:rsidP="00682C5F">
      <w:pPr>
        <w:spacing w:after="0" w:line="240" w:lineRule="auto"/>
        <w:ind w:left="90"/>
        <w:textAlignment w:val="baseline"/>
        <w:rPr>
          <w:rFonts w:ascii="Segoe UI" w:eastAsia="Times New Roman" w:hAnsi="Segoe UI" w:cs="Segoe UI"/>
          <w:b/>
          <w:bCs/>
          <w:sz w:val="18"/>
          <w:szCs w:val="18"/>
        </w:rPr>
      </w:pPr>
      <w:r w:rsidRPr="00682C5F">
        <w:rPr>
          <w:rFonts w:ascii="Calibri" w:eastAsia="Times New Roman" w:hAnsi="Calibri" w:cs="Calibri"/>
        </w:rPr>
        <w:t xml:space="preserve">This opens the page for the ISC/CM to compose a new </w:t>
      </w:r>
      <w:proofErr w:type="spellStart"/>
      <w:r w:rsidRPr="00682C5F">
        <w:rPr>
          <w:rFonts w:ascii="Calibri" w:eastAsia="Times New Roman" w:hAnsi="Calibri" w:cs="Calibri"/>
        </w:rPr>
        <w:t>SComm</w:t>
      </w:r>
      <w:proofErr w:type="spellEnd"/>
      <w:r w:rsidRPr="00682C5F">
        <w:rPr>
          <w:rFonts w:ascii="Calibri" w:eastAsia="Times New Roman" w:hAnsi="Calibri" w:cs="Calibri"/>
        </w:rPr>
        <w:t xml:space="preserve">. The users may enter recipient names who need to review the draft plan.   Users will need to contact their administrators to review roles and privileges </w:t>
      </w:r>
      <w:proofErr w:type="gramStart"/>
      <w:r w:rsidRPr="00682C5F">
        <w:rPr>
          <w:rFonts w:ascii="Calibri" w:eastAsia="Times New Roman" w:hAnsi="Calibri" w:cs="Calibri"/>
        </w:rPr>
        <w:t>in order to</w:t>
      </w:r>
      <w:proofErr w:type="gramEnd"/>
      <w:r w:rsidRPr="00682C5F">
        <w:rPr>
          <w:rFonts w:ascii="Calibri" w:eastAsia="Times New Roman" w:hAnsi="Calibri" w:cs="Calibri"/>
        </w:rPr>
        <w:t xml:space="preserve"> send, receive, and view </w:t>
      </w:r>
      <w:proofErr w:type="spellStart"/>
      <w:r w:rsidRPr="00682C5F">
        <w:rPr>
          <w:rFonts w:ascii="Calibri" w:eastAsia="Times New Roman" w:hAnsi="Calibri" w:cs="Calibri"/>
        </w:rPr>
        <w:t>Multiprovider</w:t>
      </w:r>
      <w:proofErr w:type="spellEnd"/>
      <w:r w:rsidRPr="00682C5F">
        <w:rPr>
          <w:rFonts w:ascii="Calibri" w:eastAsia="Times New Roman" w:hAnsi="Calibri" w:cs="Calibri"/>
        </w:rPr>
        <w:t xml:space="preserve"> </w:t>
      </w:r>
      <w:proofErr w:type="spellStart"/>
      <w:r w:rsidRPr="00682C5F">
        <w:rPr>
          <w:rFonts w:ascii="Calibri" w:eastAsia="Times New Roman" w:hAnsi="Calibri" w:cs="Calibri"/>
        </w:rPr>
        <w:t>SComms</w:t>
      </w:r>
      <w:proofErr w:type="spellEnd"/>
      <w:r w:rsidRPr="00682C5F">
        <w:rPr>
          <w:rFonts w:ascii="Calibri" w:eastAsia="Times New Roman" w:hAnsi="Calibri" w:cs="Calibri"/>
        </w:rPr>
        <w:t>.</w:t>
      </w:r>
      <w:r w:rsidRPr="00682C5F">
        <w:rPr>
          <w:rFonts w:ascii="Calibri" w:eastAsia="Times New Roman" w:hAnsi="Calibri" w:cs="Calibri"/>
          <w:b/>
          <w:bCs/>
        </w:rPr>
        <w:t> </w:t>
      </w:r>
    </w:p>
    <w:p w14:paraId="0153567C" w14:textId="043441D9" w:rsidR="00682C5F" w:rsidRPr="00682C5F" w:rsidRDefault="00682C5F" w:rsidP="00682C5F">
      <w:pPr>
        <w:spacing w:after="0" w:line="240" w:lineRule="auto"/>
        <w:textAlignment w:val="baseline"/>
        <w:rPr>
          <w:rFonts w:ascii="Segoe UI" w:eastAsia="Times New Roman" w:hAnsi="Segoe UI" w:cs="Segoe UI"/>
          <w:b/>
          <w:bCs/>
          <w:sz w:val="18"/>
          <w:szCs w:val="18"/>
        </w:rPr>
      </w:pPr>
      <w:r w:rsidRPr="00682C5F">
        <w:rPr>
          <w:b/>
          <w:bCs/>
          <w:noProof/>
        </w:rPr>
        <w:drawing>
          <wp:inline distT="0" distB="0" distL="0" distR="0" wp14:anchorId="13BF9598" wp14:editId="3EDB756A">
            <wp:extent cx="5829300" cy="137731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29300" cy="1377315"/>
                    </a:xfrm>
                    <a:prstGeom prst="rect">
                      <a:avLst/>
                    </a:prstGeom>
                    <a:noFill/>
                    <a:ln>
                      <a:noFill/>
                    </a:ln>
                  </pic:spPr>
                </pic:pic>
              </a:graphicData>
            </a:graphic>
          </wp:inline>
        </w:drawing>
      </w:r>
      <w:r w:rsidRPr="00682C5F">
        <w:rPr>
          <w:rFonts w:ascii="Calibri" w:eastAsia="Times New Roman" w:hAnsi="Calibri" w:cs="Calibri"/>
          <w:b/>
          <w:bCs/>
        </w:rPr>
        <w:t> </w:t>
      </w:r>
    </w:p>
    <w:p w14:paraId="752988D8" w14:textId="77777777" w:rsidR="00682C5F" w:rsidRPr="00682C5F" w:rsidRDefault="00682C5F" w:rsidP="00682C5F">
      <w:pPr>
        <w:spacing w:after="0" w:line="240" w:lineRule="auto"/>
        <w:ind w:left="90"/>
        <w:textAlignment w:val="baseline"/>
        <w:rPr>
          <w:rFonts w:ascii="Segoe UI" w:eastAsia="Times New Roman" w:hAnsi="Segoe UI" w:cs="Segoe UI"/>
          <w:b/>
          <w:bCs/>
          <w:sz w:val="18"/>
          <w:szCs w:val="18"/>
        </w:rPr>
      </w:pPr>
      <w:r w:rsidRPr="00682C5F">
        <w:rPr>
          <w:rFonts w:ascii="Calibri" w:eastAsia="Times New Roman" w:hAnsi="Calibri" w:cs="Calibri"/>
          <w:b/>
          <w:bCs/>
        </w:rPr>
        <w:t> </w:t>
      </w:r>
    </w:p>
    <w:p w14:paraId="5573B058" w14:textId="77777777" w:rsidR="00682C5F" w:rsidRPr="00682C5F" w:rsidRDefault="00682C5F" w:rsidP="00682C5F">
      <w:pPr>
        <w:spacing w:after="0" w:line="240" w:lineRule="auto"/>
        <w:ind w:left="90"/>
        <w:textAlignment w:val="baseline"/>
        <w:rPr>
          <w:rFonts w:ascii="Segoe UI" w:eastAsia="Times New Roman" w:hAnsi="Segoe UI" w:cs="Segoe UI"/>
          <w:b/>
          <w:bCs/>
          <w:sz w:val="18"/>
          <w:szCs w:val="18"/>
        </w:rPr>
      </w:pPr>
      <w:r w:rsidRPr="00682C5F">
        <w:rPr>
          <w:rFonts w:ascii="Calibri" w:eastAsia="Times New Roman" w:hAnsi="Calibri" w:cs="Calibri"/>
          <w:b/>
          <w:bCs/>
        </w:rPr>
        <w:t> </w:t>
      </w:r>
    </w:p>
    <w:p w14:paraId="5240F84F" w14:textId="77777777" w:rsidR="00682C5F" w:rsidRPr="00682C5F" w:rsidRDefault="00682C5F" w:rsidP="00682C5F">
      <w:pPr>
        <w:spacing w:after="0" w:line="240" w:lineRule="auto"/>
        <w:ind w:left="90"/>
        <w:textAlignment w:val="baseline"/>
        <w:rPr>
          <w:rFonts w:ascii="Segoe UI" w:eastAsia="Times New Roman" w:hAnsi="Segoe UI" w:cs="Segoe UI"/>
          <w:b/>
          <w:bCs/>
          <w:sz w:val="18"/>
          <w:szCs w:val="18"/>
        </w:rPr>
      </w:pPr>
      <w:r w:rsidRPr="00682C5F">
        <w:rPr>
          <w:rFonts w:ascii="Calibri" w:eastAsia="Times New Roman" w:hAnsi="Calibri" w:cs="Calibri"/>
          <w:b/>
          <w:bCs/>
        </w:rPr>
        <w:t> </w:t>
      </w:r>
    </w:p>
    <w:p w14:paraId="2182CE76" w14:textId="77777777" w:rsidR="00682C5F" w:rsidRPr="00682C5F" w:rsidRDefault="00682C5F" w:rsidP="00682C5F">
      <w:pPr>
        <w:spacing w:after="0" w:line="240" w:lineRule="auto"/>
        <w:ind w:left="90"/>
        <w:textAlignment w:val="baseline"/>
        <w:rPr>
          <w:rFonts w:ascii="Segoe UI" w:eastAsia="Times New Roman" w:hAnsi="Segoe UI" w:cs="Segoe UI"/>
          <w:b/>
          <w:bCs/>
          <w:sz w:val="18"/>
          <w:szCs w:val="18"/>
        </w:rPr>
      </w:pPr>
      <w:r w:rsidRPr="00682C5F">
        <w:rPr>
          <w:rFonts w:ascii="Calibri" w:eastAsia="Times New Roman" w:hAnsi="Calibri" w:cs="Calibri"/>
          <w:b/>
          <w:bCs/>
        </w:rPr>
        <w:t> </w:t>
      </w:r>
    </w:p>
    <w:p w14:paraId="32373D97" w14:textId="77777777" w:rsidR="00682C5F" w:rsidRPr="00682C5F" w:rsidRDefault="00682C5F" w:rsidP="00682C5F">
      <w:pPr>
        <w:spacing w:after="0" w:line="240" w:lineRule="auto"/>
        <w:ind w:left="90"/>
        <w:textAlignment w:val="baseline"/>
        <w:rPr>
          <w:rFonts w:ascii="Segoe UI" w:eastAsia="Times New Roman" w:hAnsi="Segoe UI" w:cs="Segoe UI"/>
          <w:b/>
          <w:bCs/>
          <w:sz w:val="18"/>
          <w:szCs w:val="18"/>
        </w:rPr>
      </w:pPr>
      <w:r w:rsidRPr="00682C5F">
        <w:rPr>
          <w:rFonts w:ascii="Calibri" w:eastAsia="Times New Roman" w:hAnsi="Calibri" w:cs="Calibri"/>
          <w:b/>
          <w:bCs/>
        </w:rPr>
        <w:t> </w:t>
      </w:r>
    </w:p>
    <w:p w14:paraId="0C429097" w14:textId="77777777" w:rsidR="00682C5F" w:rsidRPr="00682C5F" w:rsidRDefault="00682C5F" w:rsidP="00682C5F">
      <w:pPr>
        <w:spacing w:after="0" w:line="240" w:lineRule="auto"/>
        <w:ind w:left="90"/>
        <w:textAlignment w:val="baseline"/>
        <w:rPr>
          <w:rFonts w:ascii="Segoe UI" w:eastAsia="Times New Roman" w:hAnsi="Segoe UI" w:cs="Segoe UI"/>
          <w:b/>
          <w:bCs/>
          <w:sz w:val="18"/>
          <w:szCs w:val="18"/>
        </w:rPr>
      </w:pPr>
      <w:r w:rsidRPr="00682C5F">
        <w:rPr>
          <w:rFonts w:ascii="Calibri" w:eastAsia="Times New Roman" w:hAnsi="Calibri" w:cs="Calibri"/>
          <w:b/>
          <w:bCs/>
        </w:rPr>
        <w:lastRenderedPageBreak/>
        <w:t> </w:t>
      </w:r>
    </w:p>
    <w:p w14:paraId="70B1B650" w14:textId="77777777" w:rsidR="00682C5F" w:rsidRPr="00682C5F" w:rsidRDefault="00682C5F" w:rsidP="00682C5F">
      <w:pPr>
        <w:spacing w:after="0" w:line="240" w:lineRule="auto"/>
        <w:ind w:left="90"/>
        <w:textAlignment w:val="baseline"/>
        <w:rPr>
          <w:rFonts w:ascii="Segoe UI" w:eastAsia="Times New Roman" w:hAnsi="Segoe UI" w:cs="Segoe UI"/>
          <w:b/>
          <w:bCs/>
          <w:sz w:val="18"/>
          <w:szCs w:val="18"/>
        </w:rPr>
      </w:pPr>
      <w:r w:rsidRPr="00682C5F">
        <w:rPr>
          <w:rFonts w:ascii="Calibri" w:eastAsia="Times New Roman" w:hAnsi="Calibri" w:cs="Calibri"/>
          <w:b/>
          <w:bCs/>
        </w:rPr>
        <w:t> </w:t>
      </w:r>
    </w:p>
    <w:p w14:paraId="62221CEB" w14:textId="77777777" w:rsidR="00A806C2" w:rsidRDefault="00A806C2" w:rsidP="00A806C2">
      <w:r w:rsidRPr="00434464">
        <w:rPr>
          <w:b/>
          <w:bCs/>
        </w:rPr>
        <w:t>Notification when a plan is complete</w:t>
      </w:r>
      <w:r>
        <w:t>:</w:t>
      </w:r>
    </w:p>
    <w:p w14:paraId="46FE229C" w14:textId="5A372516" w:rsidR="00A806C2" w:rsidRDefault="00A806C2" w:rsidP="00A806C2">
      <w:r w:rsidRPr="00E042D0">
        <w:t xml:space="preserve">Completed PCSPs are sent to Plans Reviewers when the </w:t>
      </w:r>
      <w:r w:rsidR="00A61098">
        <w:t>ISC/CM</w:t>
      </w:r>
      <w:r w:rsidRPr="00E042D0">
        <w:t xml:space="preserve"> or designee clicks the </w:t>
      </w:r>
      <w:r w:rsidRPr="004107EE">
        <w:rPr>
          <w:b/>
          <w:bCs/>
        </w:rPr>
        <w:t xml:space="preserve">Submit </w:t>
      </w:r>
      <w:r w:rsidRPr="00E042D0">
        <w:t xml:space="preserve">button. </w:t>
      </w:r>
    </w:p>
    <w:p w14:paraId="08785775" w14:textId="0D17D129" w:rsidR="00A806C2" w:rsidRDefault="00A806C2" w:rsidP="00A806C2">
      <w:r>
        <w:t xml:space="preserve">Send an email to the regional email box when you have submitted your plan in the </w:t>
      </w:r>
      <w:proofErr w:type="spellStart"/>
      <w:r>
        <w:t>Therap</w:t>
      </w:r>
      <w:proofErr w:type="spellEnd"/>
      <w:r>
        <w:t xml:space="preserve"> system.  </w:t>
      </w:r>
      <w:commentRangeStart w:id="26"/>
      <w:ins w:id="27" w:author="Oileen Roberts" w:date="2023-11-15T12:14:00Z">
        <w:r w:rsidR="007A2FD6">
          <w:t>Please include the Form ID for the plan so that the Plans Reviewers can</w:t>
        </w:r>
      </w:ins>
      <w:ins w:id="28" w:author="Oileen Roberts" w:date="2023-11-15T12:15:00Z">
        <w:r w:rsidR="007A2FD6">
          <w:t xml:space="preserve"> find the correct individual and plan to review.</w:t>
        </w:r>
      </w:ins>
      <w:commentRangeEnd w:id="26"/>
      <w:ins w:id="29" w:author="Oileen Roberts" w:date="2023-11-15T12:18:00Z">
        <w:r w:rsidR="00140BFF">
          <w:rPr>
            <w:rStyle w:val="CommentReference"/>
          </w:rPr>
          <w:commentReference w:id="26"/>
        </w:r>
      </w:ins>
    </w:p>
    <w:p w14:paraId="0BBFDFE6" w14:textId="05B2D0B8" w:rsidR="00A806C2" w:rsidRDefault="00A806C2" w:rsidP="006B7CE1">
      <w:pPr>
        <w:pStyle w:val="ListParagraph"/>
        <w:numPr>
          <w:ilvl w:val="0"/>
          <w:numId w:val="7"/>
        </w:numPr>
      </w:pPr>
      <w:r w:rsidRPr="005F23EC">
        <w:t xml:space="preserve">East - </w:t>
      </w:r>
      <w:hyperlink r:id="rId78" w:history="1">
        <w:r w:rsidRPr="0062674D">
          <w:rPr>
            <w:rStyle w:val="Hyperlink"/>
          </w:rPr>
          <w:t>dd_etro.plans@tn.gov</w:t>
        </w:r>
      </w:hyperlink>
    </w:p>
    <w:p w14:paraId="5AFD3D77" w14:textId="37FDDCFD" w:rsidR="00A806C2" w:rsidRDefault="00A806C2" w:rsidP="006B7CE1">
      <w:pPr>
        <w:pStyle w:val="ListParagraph"/>
        <w:numPr>
          <w:ilvl w:val="0"/>
          <w:numId w:val="7"/>
        </w:numPr>
      </w:pPr>
      <w:r w:rsidRPr="005F23EC">
        <w:t xml:space="preserve">Middle - </w:t>
      </w:r>
      <w:hyperlink r:id="rId79" w:history="1">
        <w:r w:rsidRPr="0062674D">
          <w:rPr>
            <w:rStyle w:val="Hyperlink"/>
          </w:rPr>
          <w:t>mtro.plansreview@tn.gov</w:t>
        </w:r>
      </w:hyperlink>
    </w:p>
    <w:p w14:paraId="402BDFF0" w14:textId="2113ADF4" w:rsidR="00A806C2" w:rsidRDefault="00A806C2" w:rsidP="006B7CE1">
      <w:pPr>
        <w:pStyle w:val="ListParagraph"/>
        <w:numPr>
          <w:ilvl w:val="0"/>
          <w:numId w:val="7"/>
        </w:numPr>
      </w:pPr>
      <w:r w:rsidRPr="005F23EC">
        <w:t xml:space="preserve">West - </w:t>
      </w:r>
      <w:hyperlink r:id="rId80" w:history="1">
        <w:r w:rsidRPr="0062674D">
          <w:rPr>
            <w:rStyle w:val="Hyperlink"/>
          </w:rPr>
          <w:t>plans.service@tn.gov</w:t>
        </w:r>
      </w:hyperlink>
    </w:p>
    <w:p w14:paraId="2C3E1139" w14:textId="77777777" w:rsidR="003F2F6D" w:rsidRDefault="00A806C2" w:rsidP="00A806C2">
      <w:r>
        <w:t xml:space="preserve">Plans Reviewers will review the plans and approve them in </w:t>
      </w:r>
      <w:proofErr w:type="spellStart"/>
      <w:r>
        <w:t>Therap</w:t>
      </w:r>
      <w:proofErr w:type="spellEnd"/>
      <w:r>
        <w:t xml:space="preserve"> after they have reviewed everything.  </w:t>
      </w:r>
    </w:p>
    <w:p w14:paraId="5277DC47" w14:textId="4DAE3EC2" w:rsidR="003F2F6D" w:rsidRDefault="00A806C2" w:rsidP="006B7CE1">
      <w:pPr>
        <w:pStyle w:val="ListParagraph"/>
        <w:numPr>
          <w:ilvl w:val="0"/>
          <w:numId w:val="9"/>
        </w:numPr>
      </w:pPr>
      <w:r>
        <w:t xml:space="preserve">When a plan is approved, the </w:t>
      </w:r>
      <w:r w:rsidR="00A61098">
        <w:t>ISC/CM</w:t>
      </w:r>
      <w:r>
        <w:t xml:space="preserve"> will see a button to </w:t>
      </w:r>
      <w:r w:rsidRPr="005E2A39">
        <w:rPr>
          <w:b/>
          <w:bCs/>
        </w:rPr>
        <w:t>Acknowledge</w:t>
      </w:r>
      <w:r>
        <w:t xml:space="preserve"> the Plan in Therap.  </w:t>
      </w:r>
    </w:p>
    <w:p w14:paraId="6E3ACEA1" w14:textId="68AF338C" w:rsidR="00A806C2" w:rsidRDefault="00A806C2" w:rsidP="006B7CE1">
      <w:pPr>
        <w:pStyle w:val="ListParagraph"/>
        <w:numPr>
          <w:ilvl w:val="0"/>
          <w:numId w:val="9"/>
        </w:numPr>
      </w:pPr>
      <w:r>
        <w:t>Every provider associated with the plan, who ha</w:t>
      </w:r>
      <w:r w:rsidR="003F2F6D">
        <w:t>s</w:t>
      </w:r>
      <w:r>
        <w:t xml:space="preserve"> a </w:t>
      </w:r>
      <w:proofErr w:type="spellStart"/>
      <w:r>
        <w:t>Therap</w:t>
      </w:r>
      <w:proofErr w:type="spellEnd"/>
      <w:r>
        <w:t xml:space="preserve"> account, will also </w:t>
      </w:r>
      <w:r w:rsidR="003F2F6D">
        <w:t>see a</w:t>
      </w:r>
      <w:r>
        <w:t xml:space="preserve"> button to </w:t>
      </w:r>
      <w:r w:rsidRPr="005E2A39">
        <w:rPr>
          <w:b/>
          <w:bCs/>
        </w:rPr>
        <w:t>Acknowledge</w:t>
      </w:r>
      <w:r>
        <w:t xml:space="preserve"> the Plan.</w:t>
      </w:r>
    </w:p>
    <w:p w14:paraId="7E5E9E52" w14:textId="7395274D" w:rsidR="004F5A7F" w:rsidRDefault="004F5A7F" w:rsidP="006B7CE1">
      <w:pPr>
        <w:pStyle w:val="ListParagraph"/>
        <w:numPr>
          <w:ilvl w:val="0"/>
          <w:numId w:val="9"/>
        </w:numPr>
      </w:pPr>
      <w:r>
        <w:t>The notification will show on the provider and ISC or CM dashboard.</w:t>
      </w:r>
    </w:p>
    <w:p w14:paraId="245966B7" w14:textId="3C42B833" w:rsidR="003F2F6D" w:rsidRDefault="00066502" w:rsidP="005E2A39">
      <w:pPr>
        <w:ind w:left="360"/>
      </w:pPr>
      <w:r w:rsidRPr="00066502">
        <w:rPr>
          <w:noProof/>
          <w:bdr w:val="single" w:sz="8" w:space="0" w:color="auto"/>
        </w:rPr>
        <w:drawing>
          <wp:inline distT="0" distB="0" distL="0" distR="0" wp14:anchorId="66A14C2D" wp14:editId="54F43768">
            <wp:extent cx="4752975" cy="12096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752975" cy="1209675"/>
                    </a:xfrm>
                    <a:prstGeom prst="rect">
                      <a:avLst/>
                    </a:prstGeom>
                  </pic:spPr>
                </pic:pic>
              </a:graphicData>
            </a:graphic>
          </wp:inline>
        </w:drawing>
      </w:r>
    </w:p>
    <w:p w14:paraId="623919CF" w14:textId="77777777" w:rsidR="00066502" w:rsidRDefault="00066502" w:rsidP="005E2A39">
      <w:pPr>
        <w:ind w:left="360"/>
      </w:pPr>
    </w:p>
    <w:p w14:paraId="78EDEE78" w14:textId="77777777" w:rsidR="008E543D" w:rsidRDefault="008E543D">
      <w:pPr>
        <w:rPr>
          <w:rFonts w:asciiTheme="majorHAnsi" w:eastAsiaTheme="majorEastAsia" w:hAnsiTheme="majorHAnsi" w:cstheme="majorBidi"/>
          <w:b/>
          <w:color w:val="2F5496" w:themeColor="accent1" w:themeShade="BF"/>
          <w:sz w:val="26"/>
          <w:szCs w:val="26"/>
        </w:rPr>
      </w:pPr>
      <w:r>
        <w:br w:type="page"/>
      </w:r>
    </w:p>
    <w:p w14:paraId="2F118AE9" w14:textId="34BE50ED" w:rsidR="008C432F" w:rsidRPr="00090468" w:rsidRDefault="33686939">
      <w:pPr>
        <w:pStyle w:val="Heading2"/>
        <w:rPr>
          <w:rFonts w:ascii="Calibri Light" w:hAnsi="Calibri Light"/>
          <w:bCs/>
        </w:rPr>
      </w:pPr>
      <w:bookmarkStart w:id="30" w:name="_Toc140489551"/>
      <w:r>
        <w:lastRenderedPageBreak/>
        <w:t>Return for Clarification</w:t>
      </w:r>
      <w:bookmarkEnd w:id="30"/>
    </w:p>
    <w:p w14:paraId="263D4845" w14:textId="3B37D59D" w:rsidR="001C4964" w:rsidRDefault="001C4964" w:rsidP="001C4964">
      <w:r>
        <w:t xml:space="preserve">When a PCSP is submitted to DIDD, the </w:t>
      </w:r>
      <w:r w:rsidR="00025654">
        <w:t>ISC/CM</w:t>
      </w:r>
      <w:r>
        <w:t xml:space="preserve"> will also send an email to the regional </w:t>
      </w:r>
      <w:r w:rsidR="008A5697">
        <w:t>mailbox</w:t>
      </w:r>
      <w:r>
        <w:t xml:space="preserve"> to alert</w:t>
      </w:r>
      <w:r w:rsidR="00E42AE9">
        <w:t xml:space="preserve"> the</w:t>
      </w:r>
      <w:r>
        <w:t xml:space="preserve"> Plans Review</w:t>
      </w:r>
      <w:r w:rsidR="00E42AE9">
        <w:t>ers</w:t>
      </w:r>
      <w:r>
        <w:t xml:space="preserve"> that a plan is ready for processing</w:t>
      </w:r>
      <w:ins w:id="31" w:author="Oileen Roberts" w:date="2023-11-15T12:16:00Z">
        <w:r w:rsidR="007A2FD6">
          <w:t xml:space="preserve"> </w:t>
        </w:r>
        <w:commentRangeStart w:id="32"/>
        <w:r w:rsidR="007A2FD6">
          <w:t xml:space="preserve">which should include the </w:t>
        </w:r>
        <w:proofErr w:type="spellStart"/>
        <w:r w:rsidR="007A2FD6">
          <w:t>Therap</w:t>
        </w:r>
        <w:proofErr w:type="spellEnd"/>
        <w:r w:rsidR="007A2FD6">
          <w:t xml:space="preserve"> Form ID of the plan</w:t>
        </w:r>
      </w:ins>
      <w:r>
        <w:t xml:space="preserve">. </w:t>
      </w:r>
      <w:commentRangeEnd w:id="32"/>
      <w:r w:rsidR="00140BFF">
        <w:rPr>
          <w:rStyle w:val="CommentReference"/>
        </w:rPr>
        <w:commentReference w:id="32"/>
      </w:r>
    </w:p>
    <w:p w14:paraId="4BFB4D49" w14:textId="77777777" w:rsidR="00F04876" w:rsidRPr="00F04876" w:rsidRDefault="00F04876" w:rsidP="006B7CE1">
      <w:pPr>
        <w:pStyle w:val="paragraph"/>
        <w:numPr>
          <w:ilvl w:val="0"/>
          <w:numId w:val="15"/>
        </w:numPr>
        <w:spacing w:before="0" w:beforeAutospacing="0" w:after="0" w:afterAutospacing="0"/>
        <w:textAlignment w:val="baseline"/>
        <w:rPr>
          <w:rFonts w:asciiTheme="minorHAnsi" w:eastAsia="Times New Roman" w:hAnsiTheme="minorHAnsi" w:cstheme="minorHAnsi"/>
        </w:rPr>
      </w:pPr>
      <w:r w:rsidRPr="00F04876">
        <w:rPr>
          <w:rStyle w:val="eop"/>
          <w:rFonts w:asciiTheme="minorHAnsi" w:eastAsia="Times New Roman" w:hAnsiTheme="minorHAnsi" w:cstheme="minorHAnsi"/>
        </w:rPr>
        <w:t xml:space="preserve">East – </w:t>
      </w:r>
      <w:hyperlink r:id="rId82" w:history="1">
        <w:r w:rsidRPr="00F04876">
          <w:rPr>
            <w:rStyle w:val="Hyperlink"/>
            <w:rFonts w:asciiTheme="minorHAnsi" w:eastAsia="Times New Roman" w:hAnsiTheme="minorHAnsi" w:cstheme="minorHAnsi"/>
            <w:color w:val="auto"/>
          </w:rPr>
          <w:t>dd_etro.plans@tn.gov</w:t>
        </w:r>
      </w:hyperlink>
    </w:p>
    <w:p w14:paraId="02D0D4F9" w14:textId="77777777" w:rsidR="00F04876" w:rsidRPr="00F04876" w:rsidRDefault="00F04876" w:rsidP="006B7CE1">
      <w:pPr>
        <w:pStyle w:val="Default"/>
        <w:numPr>
          <w:ilvl w:val="0"/>
          <w:numId w:val="15"/>
        </w:numPr>
        <w:rPr>
          <w:rFonts w:asciiTheme="minorHAnsi" w:eastAsia="Times New Roman" w:hAnsiTheme="minorHAnsi" w:cstheme="minorHAnsi"/>
          <w:color w:val="auto"/>
          <w:sz w:val="22"/>
          <w:szCs w:val="22"/>
        </w:rPr>
      </w:pPr>
      <w:r w:rsidRPr="00F04876">
        <w:rPr>
          <w:rFonts w:asciiTheme="minorHAnsi" w:eastAsia="Times New Roman" w:hAnsiTheme="minorHAnsi" w:cstheme="minorHAnsi"/>
          <w:color w:val="auto"/>
          <w:sz w:val="22"/>
          <w:szCs w:val="22"/>
        </w:rPr>
        <w:t xml:space="preserve">Middle </w:t>
      </w:r>
      <w:r w:rsidRPr="00F04876">
        <w:rPr>
          <w:rStyle w:val="eop"/>
          <w:rFonts w:asciiTheme="minorHAnsi" w:eastAsia="Times New Roman" w:hAnsiTheme="minorHAnsi" w:cstheme="minorHAnsi"/>
          <w:color w:val="auto"/>
        </w:rPr>
        <w:t>–</w:t>
      </w:r>
      <w:r w:rsidRPr="00F04876">
        <w:rPr>
          <w:rFonts w:asciiTheme="minorHAnsi" w:eastAsia="Times New Roman" w:hAnsiTheme="minorHAnsi" w:cstheme="minorHAnsi"/>
          <w:color w:val="auto"/>
          <w:sz w:val="22"/>
          <w:szCs w:val="22"/>
        </w:rPr>
        <w:t xml:space="preserve"> </w:t>
      </w:r>
      <w:hyperlink r:id="rId83" w:history="1">
        <w:r w:rsidRPr="00F04876">
          <w:rPr>
            <w:rStyle w:val="Hyperlink"/>
            <w:rFonts w:asciiTheme="minorHAnsi" w:eastAsia="Times New Roman" w:hAnsiTheme="minorHAnsi" w:cstheme="minorHAnsi"/>
            <w:color w:val="auto"/>
            <w:sz w:val="22"/>
            <w:szCs w:val="22"/>
          </w:rPr>
          <w:t>mtro.plansreview@tn.gov</w:t>
        </w:r>
      </w:hyperlink>
      <w:r w:rsidRPr="00F04876">
        <w:rPr>
          <w:rFonts w:asciiTheme="minorHAnsi" w:eastAsia="Times New Roman" w:hAnsiTheme="minorHAnsi" w:cstheme="minorHAnsi"/>
          <w:color w:val="auto"/>
          <w:sz w:val="22"/>
          <w:szCs w:val="22"/>
        </w:rPr>
        <w:t xml:space="preserve"> </w:t>
      </w:r>
    </w:p>
    <w:p w14:paraId="2086F3B4" w14:textId="77777777" w:rsidR="00F04876" w:rsidRPr="008D68C9" w:rsidRDefault="00F04876" w:rsidP="006B7CE1">
      <w:pPr>
        <w:pStyle w:val="ListParagraph"/>
        <w:numPr>
          <w:ilvl w:val="0"/>
          <w:numId w:val="15"/>
        </w:numPr>
        <w:rPr>
          <w:rFonts w:cstheme="minorHAnsi"/>
        </w:rPr>
      </w:pPr>
      <w:r w:rsidRPr="00F04876">
        <w:rPr>
          <w:rStyle w:val="eop"/>
          <w:rFonts w:eastAsia="Times New Roman" w:cstheme="minorHAnsi"/>
        </w:rPr>
        <w:t xml:space="preserve">West – </w:t>
      </w:r>
      <w:hyperlink r:id="rId84" w:history="1">
        <w:r w:rsidRPr="00F04876">
          <w:rPr>
            <w:rStyle w:val="Hyperlink"/>
            <w:rFonts w:eastAsia="Times New Roman" w:cstheme="minorHAnsi"/>
            <w:color w:val="auto"/>
          </w:rPr>
          <w:t>plans.service@tn.gov</w:t>
        </w:r>
      </w:hyperlink>
    </w:p>
    <w:p w14:paraId="180A45E0" w14:textId="202950F1" w:rsidR="001C4964" w:rsidRDefault="001C4964" w:rsidP="001C4964">
      <w:r>
        <w:t>If for any reason the Plans Reviewer</w:t>
      </w:r>
      <w:r w:rsidR="008A5697">
        <w:t>s</w:t>
      </w:r>
      <w:r>
        <w:t xml:space="preserve"> ha</w:t>
      </w:r>
      <w:r w:rsidR="008A5697">
        <w:t>ve</w:t>
      </w:r>
      <w:r>
        <w:t xml:space="preserve"> question</w:t>
      </w:r>
      <w:r w:rsidR="008A5697">
        <w:t>s</w:t>
      </w:r>
      <w:r>
        <w:t xml:space="preserve"> or need clarification on what was submitted, the system allows the plan to be returned to the </w:t>
      </w:r>
      <w:r w:rsidR="00F60718">
        <w:t>ISC/CM</w:t>
      </w:r>
      <w:r>
        <w:t xml:space="preserve">.    </w:t>
      </w:r>
    </w:p>
    <w:p w14:paraId="06A54DFA" w14:textId="77777777" w:rsidR="00682C5F" w:rsidRPr="00682C5F" w:rsidRDefault="00682C5F" w:rsidP="006B7CE1">
      <w:pPr>
        <w:numPr>
          <w:ilvl w:val="0"/>
          <w:numId w:val="19"/>
        </w:numPr>
        <w:spacing w:after="0" w:line="240" w:lineRule="auto"/>
        <w:ind w:left="810" w:hanging="270"/>
        <w:textAlignment w:val="baseline"/>
        <w:rPr>
          <w:rFonts w:ascii="Calibri" w:eastAsia="Times New Roman" w:hAnsi="Calibri" w:cs="Calibri"/>
        </w:rPr>
      </w:pPr>
      <w:r w:rsidRPr="00682C5F">
        <w:rPr>
          <w:rFonts w:ascii="Calibri" w:eastAsia="Times New Roman" w:hAnsi="Calibri" w:cs="Calibri"/>
        </w:rPr>
        <w:t>If the Plans Reviewer has not clicked on Edit on a submitted plan, the ISC/CM may upload any missing information. </w:t>
      </w:r>
    </w:p>
    <w:p w14:paraId="0EAD18E2" w14:textId="77777777" w:rsidR="00682C5F" w:rsidRPr="00682C5F" w:rsidRDefault="00682C5F" w:rsidP="006B7CE1">
      <w:pPr>
        <w:numPr>
          <w:ilvl w:val="0"/>
          <w:numId w:val="19"/>
        </w:numPr>
        <w:spacing w:after="0" w:line="240" w:lineRule="auto"/>
        <w:ind w:left="810" w:hanging="270"/>
        <w:textAlignment w:val="baseline"/>
        <w:rPr>
          <w:rFonts w:ascii="Calibri" w:eastAsia="Times New Roman" w:hAnsi="Calibri" w:cs="Calibri"/>
        </w:rPr>
      </w:pPr>
      <w:r w:rsidRPr="00682C5F">
        <w:rPr>
          <w:rFonts w:ascii="Calibri" w:eastAsia="Times New Roman" w:hAnsi="Calibri" w:cs="Calibri"/>
        </w:rPr>
        <w:t> If the Plans Reviewer has clicked Edit on a submitted plan, the ISC/CM can reply to the RFC email with the required missing document. The Plans Reviewer will upload the new submitted documents. </w:t>
      </w:r>
    </w:p>
    <w:p w14:paraId="21A05E42" w14:textId="4696F2C3" w:rsidR="00682C5F" w:rsidRPr="00682C5F" w:rsidRDefault="00682C5F" w:rsidP="006B7CE1">
      <w:pPr>
        <w:numPr>
          <w:ilvl w:val="0"/>
          <w:numId w:val="19"/>
        </w:numPr>
        <w:spacing w:after="0" w:line="240" w:lineRule="auto"/>
        <w:ind w:left="810" w:hanging="270"/>
        <w:textAlignment w:val="baseline"/>
        <w:rPr>
          <w:rFonts w:ascii="Calibri" w:eastAsia="Times New Roman" w:hAnsi="Calibri" w:cs="Calibri"/>
        </w:rPr>
      </w:pPr>
      <w:r w:rsidRPr="00682C5F">
        <w:rPr>
          <w:rFonts w:ascii="Calibri" w:eastAsia="Times New Roman" w:hAnsi="Calibri" w:cs="Calibri"/>
        </w:rPr>
        <w:t>If there is other missing information that the ISC/CM must update, the plan will need to be updated by the ISC/CM. The Plans Reviewer may return the plan to the ISC/CM as a withdrawal so corrections may be made. </w:t>
      </w:r>
      <w:r>
        <w:rPr>
          <w:rFonts w:ascii="Calibri" w:eastAsia="Times New Roman" w:hAnsi="Calibri" w:cs="Calibri"/>
        </w:rPr>
        <w:br/>
      </w:r>
    </w:p>
    <w:p w14:paraId="5D276ECD" w14:textId="6C13031E" w:rsidR="001C4964" w:rsidRDefault="001C4964" w:rsidP="001C4964">
      <w:r>
        <w:t>Plans Reviewe</w:t>
      </w:r>
      <w:r w:rsidR="00CB13F0">
        <w:t>rs</w:t>
      </w:r>
      <w:r>
        <w:t xml:space="preserve"> will click the </w:t>
      </w:r>
      <w:r>
        <w:rPr>
          <w:noProof/>
        </w:rPr>
        <w:t>return</w:t>
      </w:r>
      <w:r>
        <w:t xml:space="preserve"> button at the bottom of the screen.  Plans Review</w:t>
      </w:r>
      <w:r w:rsidR="00CB13F0">
        <w:t>ers</w:t>
      </w:r>
      <w:r>
        <w:t xml:space="preserve"> will also reply to the email that was sent to inform the </w:t>
      </w:r>
      <w:r w:rsidR="008C067A">
        <w:t>ISC/CM</w:t>
      </w:r>
      <w:r>
        <w:t xml:space="preserve"> that the submitted plan was returned.</w:t>
      </w:r>
    </w:p>
    <w:p w14:paraId="1EA90DF3" w14:textId="2106718A" w:rsidR="008C432F" w:rsidRDefault="00350E6E">
      <w:r>
        <w:rPr>
          <w:rFonts w:ascii="Open Sans" w:hAnsi="Open Sans" w:cs="Open Sans"/>
          <w:noProof/>
        </w:rPr>
        <w:drawing>
          <wp:inline distT="0" distB="0" distL="0" distR="0" wp14:anchorId="0F3E85C4" wp14:editId="53936900">
            <wp:extent cx="5829300" cy="658910"/>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5829300" cy="658910"/>
                    </a:xfrm>
                    <a:prstGeom prst="rect">
                      <a:avLst/>
                    </a:prstGeom>
                    <a:noFill/>
                    <a:ln>
                      <a:noFill/>
                    </a:ln>
                  </pic:spPr>
                </pic:pic>
              </a:graphicData>
            </a:graphic>
          </wp:inline>
        </w:drawing>
      </w:r>
    </w:p>
    <w:p w14:paraId="34E46623" w14:textId="77777777" w:rsidR="00682C5F" w:rsidRPr="00682C5F" w:rsidRDefault="00682C5F" w:rsidP="00682C5F">
      <w:pPr>
        <w:spacing w:after="0" w:line="240" w:lineRule="auto"/>
        <w:ind w:left="90"/>
        <w:textAlignment w:val="baseline"/>
        <w:rPr>
          <w:rFonts w:ascii="Segoe UI" w:eastAsia="Times New Roman" w:hAnsi="Segoe UI" w:cs="Segoe UI"/>
          <w:sz w:val="18"/>
          <w:szCs w:val="18"/>
        </w:rPr>
      </w:pPr>
      <w:r w:rsidRPr="00682C5F">
        <w:rPr>
          <w:rFonts w:ascii="Calibri" w:eastAsia="Times New Roman" w:hAnsi="Calibri" w:cs="Calibri"/>
        </w:rPr>
        <w:t>When the Plans Reviewers return the plan, there will be a message confirming the plan was returned. </w:t>
      </w:r>
    </w:p>
    <w:p w14:paraId="392F1326" w14:textId="0B85356A" w:rsidR="00682C5F" w:rsidRPr="00682C5F" w:rsidRDefault="00682C5F" w:rsidP="00682C5F">
      <w:pPr>
        <w:spacing w:after="0" w:line="240" w:lineRule="auto"/>
        <w:textAlignment w:val="baseline"/>
        <w:rPr>
          <w:rFonts w:ascii="Segoe UI" w:eastAsia="Times New Roman" w:hAnsi="Segoe UI" w:cs="Segoe UI"/>
          <w:sz w:val="18"/>
          <w:szCs w:val="18"/>
        </w:rPr>
      </w:pPr>
      <w:r w:rsidRPr="00682C5F">
        <w:rPr>
          <w:noProof/>
        </w:rPr>
        <w:drawing>
          <wp:inline distT="0" distB="0" distL="0" distR="0" wp14:anchorId="4823FCA2" wp14:editId="2E44412D">
            <wp:extent cx="5829300" cy="36766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29300" cy="367665"/>
                    </a:xfrm>
                    <a:prstGeom prst="rect">
                      <a:avLst/>
                    </a:prstGeom>
                    <a:noFill/>
                    <a:ln>
                      <a:noFill/>
                    </a:ln>
                  </pic:spPr>
                </pic:pic>
              </a:graphicData>
            </a:graphic>
          </wp:inline>
        </w:drawing>
      </w:r>
      <w:r w:rsidRPr="00682C5F">
        <w:rPr>
          <w:rFonts w:ascii="Calibri" w:eastAsia="Times New Roman" w:hAnsi="Calibri" w:cs="Calibri"/>
          <w:sz w:val="12"/>
          <w:szCs w:val="12"/>
        </w:rPr>
        <w:t> </w:t>
      </w:r>
    </w:p>
    <w:p w14:paraId="5DFE68C0" w14:textId="77777777" w:rsidR="00682C5F" w:rsidRPr="00682C5F" w:rsidRDefault="00682C5F" w:rsidP="00682C5F">
      <w:pPr>
        <w:spacing w:after="0" w:line="240" w:lineRule="auto"/>
        <w:ind w:left="90" w:right="705"/>
        <w:textAlignment w:val="baseline"/>
        <w:rPr>
          <w:rFonts w:ascii="Segoe UI" w:eastAsia="Times New Roman" w:hAnsi="Segoe UI" w:cs="Segoe UI"/>
          <w:sz w:val="18"/>
          <w:szCs w:val="18"/>
        </w:rPr>
      </w:pPr>
      <w:r w:rsidRPr="00682C5F">
        <w:rPr>
          <w:rFonts w:ascii="Calibri" w:eastAsia="Times New Roman" w:hAnsi="Calibri" w:cs="Calibri"/>
        </w:rPr>
        <w:t>The information button on the plan will indicate all the information about the plan including that the plan was returned. </w:t>
      </w:r>
    </w:p>
    <w:p w14:paraId="040586B0" w14:textId="16733B2B" w:rsidR="00682C5F" w:rsidRPr="00682C5F" w:rsidRDefault="00682C5F" w:rsidP="00682C5F">
      <w:pPr>
        <w:spacing w:after="0" w:line="240" w:lineRule="auto"/>
        <w:textAlignment w:val="baseline"/>
        <w:rPr>
          <w:rFonts w:ascii="Segoe UI" w:eastAsia="Times New Roman" w:hAnsi="Segoe UI" w:cs="Segoe UI"/>
          <w:sz w:val="18"/>
          <w:szCs w:val="18"/>
        </w:rPr>
      </w:pPr>
      <w:r w:rsidRPr="00682C5F">
        <w:rPr>
          <w:noProof/>
        </w:rPr>
        <w:drawing>
          <wp:inline distT="0" distB="0" distL="0" distR="0" wp14:anchorId="279FB4B6" wp14:editId="614B07B3">
            <wp:extent cx="5829300" cy="148971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29300" cy="1489710"/>
                    </a:xfrm>
                    <a:prstGeom prst="rect">
                      <a:avLst/>
                    </a:prstGeom>
                    <a:noFill/>
                    <a:ln>
                      <a:noFill/>
                    </a:ln>
                  </pic:spPr>
                </pic:pic>
              </a:graphicData>
            </a:graphic>
          </wp:inline>
        </w:drawing>
      </w:r>
      <w:r w:rsidRPr="00682C5F">
        <w:rPr>
          <w:rFonts w:ascii="Calibri" w:eastAsia="Times New Roman" w:hAnsi="Calibri" w:cs="Calibri"/>
          <w:sz w:val="10"/>
          <w:szCs w:val="10"/>
        </w:rPr>
        <w:t> </w:t>
      </w:r>
    </w:p>
    <w:p w14:paraId="630CC7DB" w14:textId="77777777" w:rsidR="00682C5F" w:rsidRPr="00682C5F" w:rsidRDefault="00682C5F" w:rsidP="00682C5F">
      <w:pPr>
        <w:spacing w:after="0" w:line="240" w:lineRule="auto"/>
        <w:ind w:left="90" w:right="705"/>
        <w:textAlignment w:val="baseline"/>
        <w:rPr>
          <w:rFonts w:ascii="Segoe UI" w:eastAsia="Times New Roman" w:hAnsi="Segoe UI" w:cs="Segoe UI"/>
          <w:sz w:val="18"/>
          <w:szCs w:val="18"/>
        </w:rPr>
      </w:pPr>
      <w:r w:rsidRPr="00682C5F">
        <w:rPr>
          <w:rFonts w:ascii="Calibri" w:eastAsia="Times New Roman" w:hAnsi="Calibri" w:cs="Calibri"/>
        </w:rPr>
        <w:lastRenderedPageBreak/>
        <w:t>From the ISC/CM’s dashboard, the ISC/CM will click the To-Do tab, then select Worklist from the modules list. </w:t>
      </w:r>
    </w:p>
    <w:p w14:paraId="063A81B6" w14:textId="77672A71" w:rsidR="00B610D7" w:rsidRDefault="00B610D7" w:rsidP="00B610D7">
      <w:r>
        <w:rPr>
          <w:noProof/>
        </w:rPr>
        <w:drawing>
          <wp:inline distT="0" distB="0" distL="0" distR="0" wp14:anchorId="5002D91B" wp14:editId="1D79BBBC">
            <wp:extent cx="3343275" cy="8667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3343275" cy="866775"/>
                    </a:xfrm>
                    <a:prstGeom prst="rect">
                      <a:avLst/>
                    </a:prstGeom>
                    <a:noFill/>
                    <a:ln>
                      <a:noFill/>
                    </a:ln>
                  </pic:spPr>
                </pic:pic>
              </a:graphicData>
            </a:graphic>
          </wp:inline>
        </w:drawing>
      </w:r>
    </w:p>
    <w:p w14:paraId="20DA6250" w14:textId="77777777" w:rsidR="00651678" w:rsidRDefault="00B610D7" w:rsidP="00B610D7">
      <w:r>
        <w:t>The Work List will open the Individual Plan List and show the PCSPs</w:t>
      </w:r>
      <w:r w:rsidR="00F71A3B">
        <w:t xml:space="preserve"> that are</w:t>
      </w:r>
      <w:r>
        <w:t xml:space="preserve"> in process. </w:t>
      </w:r>
    </w:p>
    <w:p w14:paraId="5D157E14" w14:textId="292258F4" w:rsidR="00F04876" w:rsidRDefault="00F04876" w:rsidP="00B610D7">
      <w:r>
        <w:rPr>
          <w:noProof/>
        </w:rPr>
        <w:drawing>
          <wp:inline distT="0" distB="0" distL="0" distR="0" wp14:anchorId="25BB3ED1" wp14:editId="0CE389BE">
            <wp:extent cx="5829300" cy="110998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829300" cy="1109980"/>
                    </a:xfrm>
                    <a:prstGeom prst="rect">
                      <a:avLst/>
                    </a:prstGeom>
                  </pic:spPr>
                </pic:pic>
              </a:graphicData>
            </a:graphic>
          </wp:inline>
        </w:drawing>
      </w:r>
    </w:p>
    <w:p w14:paraId="0DE3F383" w14:textId="5BC384DD" w:rsidR="00651678" w:rsidRDefault="00651678" w:rsidP="001177E4">
      <w:r>
        <w:t xml:space="preserve"> </w:t>
      </w:r>
      <w:r w:rsidR="00B610D7">
        <w:t xml:space="preserve">The </w:t>
      </w:r>
      <w:r w:rsidR="006E76D6">
        <w:t>ISC/CM</w:t>
      </w:r>
      <w:r w:rsidR="00F71A3B">
        <w:t xml:space="preserve"> </w:t>
      </w:r>
      <w:r w:rsidR="00B610D7">
        <w:t xml:space="preserve">will select the person’s PCPS that was returned from </w:t>
      </w:r>
      <w:r w:rsidR="00F04876">
        <w:t xml:space="preserve">the </w:t>
      </w:r>
      <w:r w:rsidR="00B610D7">
        <w:t>Plans Review</w:t>
      </w:r>
      <w:r w:rsidR="00F04876">
        <w:t>ers</w:t>
      </w:r>
      <w:r>
        <w:t>.</w:t>
      </w:r>
    </w:p>
    <w:p w14:paraId="4929CD1D" w14:textId="41EA6FCE" w:rsidR="00651678" w:rsidRDefault="00651678" w:rsidP="00651678">
      <w:r>
        <w:t xml:space="preserve">The returned plan will appear in </w:t>
      </w:r>
      <w:r w:rsidRPr="00DD40B3">
        <w:rPr>
          <w:b/>
          <w:bCs/>
        </w:rPr>
        <w:t>Draft</w:t>
      </w:r>
      <w:r>
        <w:t xml:space="preserve"> status. </w:t>
      </w:r>
    </w:p>
    <w:p w14:paraId="2523B7A1" w14:textId="5A2C0802" w:rsidR="00DD40B3" w:rsidRDefault="00651678" w:rsidP="001177E4">
      <w:r>
        <w:t xml:space="preserve">The </w:t>
      </w:r>
      <w:r w:rsidR="006E76D6">
        <w:t>ISC/CM</w:t>
      </w:r>
      <w:r>
        <w:t xml:space="preserve"> will</w:t>
      </w:r>
      <w:r w:rsidR="00B610D7">
        <w:t xml:space="preserve"> select </w:t>
      </w:r>
      <w:r w:rsidR="00B610D7" w:rsidRPr="00DD40B3">
        <w:rPr>
          <w:b/>
          <w:bCs/>
        </w:rPr>
        <w:t xml:space="preserve">Edit </w:t>
      </w:r>
      <w:r w:rsidR="00B610D7">
        <w:t xml:space="preserve">at the bottom </w:t>
      </w:r>
      <w:r w:rsidR="00DD40B3">
        <w:t xml:space="preserve">of the screen </w:t>
      </w:r>
      <w:r w:rsidR="00B610D7">
        <w:t xml:space="preserve">to open the plan and make the requested corrections. </w:t>
      </w:r>
    </w:p>
    <w:p w14:paraId="3565EA67" w14:textId="1AB1C419" w:rsidR="00C32FE8" w:rsidRDefault="00B610D7" w:rsidP="001177E4">
      <w:r>
        <w:t xml:space="preserve">The </w:t>
      </w:r>
      <w:r w:rsidR="006E76D6">
        <w:t>ISC/CM</w:t>
      </w:r>
      <w:r>
        <w:t xml:space="preserve"> </w:t>
      </w:r>
      <w:r w:rsidR="008D68C9">
        <w:t xml:space="preserve">will </w:t>
      </w:r>
      <w:r w:rsidR="00DD40B3">
        <w:rPr>
          <w:b/>
          <w:bCs/>
        </w:rPr>
        <w:t>S</w:t>
      </w:r>
      <w:r w:rsidRPr="00DD40B3">
        <w:rPr>
          <w:b/>
          <w:bCs/>
        </w:rPr>
        <w:t>ubmit</w:t>
      </w:r>
      <w:r>
        <w:t xml:space="preserve"> the final updated plan to </w:t>
      </w:r>
      <w:r w:rsidR="008D68C9">
        <w:t xml:space="preserve">the </w:t>
      </w:r>
      <w:r>
        <w:t>Plans Review</w:t>
      </w:r>
      <w:r w:rsidR="008D68C9">
        <w:t>ers</w:t>
      </w:r>
      <w:r>
        <w:t>.</w:t>
      </w:r>
    </w:p>
    <w:p w14:paraId="61D26DFC" w14:textId="043DF501" w:rsidR="00557B1A" w:rsidRDefault="00DD40B3" w:rsidP="00557B1A">
      <w:r w:rsidRPr="00DD40B3">
        <w:rPr>
          <w:b/>
          <w:bCs/>
        </w:rPr>
        <w:t>NOTE:</w:t>
      </w:r>
      <w:r>
        <w:t xml:space="preserve">  </w:t>
      </w:r>
      <w:r w:rsidR="00557B1A">
        <w:t xml:space="preserve">If the </w:t>
      </w:r>
      <w:r w:rsidR="006E76D6">
        <w:t>ISC/CM</w:t>
      </w:r>
      <w:r w:rsidR="00F71A3B">
        <w:t xml:space="preserve"> </w:t>
      </w:r>
      <w:r w:rsidR="00557B1A">
        <w:t xml:space="preserve">has access to the Oversight account, the </w:t>
      </w:r>
      <w:r w:rsidR="006E76D6">
        <w:t>ISC/CM</w:t>
      </w:r>
      <w:r w:rsidR="00F71A3B">
        <w:t xml:space="preserve"> </w:t>
      </w:r>
      <w:r w:rsidR="00557B1A">
        <w:t xml:space="preserve">can go through the multiple steps to access the plan from the oversight account, however, the worklist takes the </w:t>
      </w:r>
      <w:r w:rsidR="006E76D6">
        <w:t>ISC/CM</w:t>
      </w:r>
      <w:r w:rsidR="00F71A3B">
        <w:t xml:space="preserve"> </w:t>
      </w:r>
      <w:r w:rsidR="00557B1A">
        <w:t>directly to the Individual’s Plan.</w:t>
      </w:r>
    </w:p>
    <w:p w14:paraId="128FBE79" w14:textId="708F396D" w:rsidR="001177E4" w:rsidRDefault="001177E4" w:rsidP="001177E4">
      <w:r>
        <w:t xml:space="preserve">The </w:t>
      </w:r>
      <w:r w:rsidR="006E76D6">
        <w:t>ISC/CM</w:t>
      </w:r>
      <w:r>
        <w:t xml:space="preserve"> will also send an email to </w:t>
      </w:r>
      <w:r w:rsidR="00C873A1">
        <w:t xml:space="preserve">the Plans Reviewers mailbox to </w:t>
      </w:r>
      <w:r>
        <w:t xml:space="preserve">alert </w:t>
      </w:r>
      <w:r w:rsidR="00F04876">
        <w:t xml:space="preserve">the </w:t>
      </w:r>
      <w:r>
        <w:t>Plans Review</w:t>
      </w:r>
      <w:r w:rsidR="00C873A1">
        <w:t>ers</w:t>
      </w:r>
      <w:r>
        <w:t xml:space="preserve"> that the corrected/updated plan has been sent again for processing.  </w:t>
      </w:r>
    </w:p>
    <w:p w14:paraId="01C2E899" w14:textId="0757E9FF" w:rsidR="0020510C" w:rsidRPr="00F04876" w:rsidRDefault="0020510C" w:rsidP="006B7CE1">
      <w:pPr>
        <w:pStyle w:val="paragraph"/>
        <w:numPr>
          <w:ilvl w:val="0"/>
          <w:numId w:val="15"/>
        </w:numPr>
        <w:spacing w:before="0" w:beforeAutospacing="0" w:after="0" w:afterAutospacing="0"/>
        <w:textAlignment w:val="baseline"/>
        <w:rPr>
          <w:rFonts w:asciiTheme="minorHAnsi" w:eastAsia="Times New Roman" w:hAnsiTheme="minorHAnsi" w:cstheme="minorHAnsi"/>
        </w:rPr>
      </w:pPr>
      <w:r w:rsidRPr="00F04876">
        <w:rPr>
          <w:rStyle w:val="eop"/>
          <w:rFonts w:asciiTheme="minorHAnsi" w:eastAsia="Times New Roman" w:hAnsiTheme="minorHAnsi" w:cstheme="minorHAnsi"/>
        </w:rPr>
        <w:t xml:space="preserve">East </w:t>
      </w:r>
      <w:r w:rsidR="00AB4C62" w:rsidRPr="00F04876">
        <w:rPr>
          <w:rStyle w:val="eop"/>
          <w:rFonts w:asciiTheme="minorHAnsi" w:eastAsia="Times New Roman" w:hAnsiTheme="minorHAnsi" w:cstheme="minorHAnsi"/>
        </w:rPr>
        <w:t>–</w:t>
      </w:r>
      <w:r w:rsidRPr="00F04876">
        <w:rPr>
          <w:rStyle w:val="eop"/>
          <w:rFonts w:asciiTheme="minorHAnsi" w:eastAsia="Times New Roman" w:hAnsiTheme="minorHAnsi" w:cstheme="minorHAnsi"/>
        </w:rPr>
        <w:t xml:space="preserve"> </w:t>
      </w:r>
      <w:hyperlink r:id="rId92" w:history="1">
        <w:r w:rsidRPr="00F04876">
          <w:rPr>
            <w:rStyle w:val="Hyperlink"/>
            <w:rFonts w:asciiTheme="minorHAnsi" w:eastAsia="Times New Roman" w:hAnsiTheme="minorHAnsi" w:cstheme="minorHAnsi"/>
            <w:color w:val="auto"/>
          </w:rPr>
          <w:t>dd_etro.plans@tn.gov</w:t>
        </w:r>
      </w:hyperlink>
    </w:p>
    <w:p w14:paraId="2D61DA60" w14:textId="52B8824D" w:rsidR="0020510C" w:rsidRPr="00F04876" w:rsidRDefault="0020510C" w:rsidP="006B7CE1">
      <w:pPr>
        <w:pStyle w:val="Default"/>
        <w:numPr>
          <w:ilvl w:val="0"/>
          <w:numId w:val="15"/>
        </w:numPr>
        <w:rPr>
          <w:rFonts w:asciiTheme="minorHAnsi" w:eastAsia="Times New Roman" w:hAnsiTheme="minorHAnsi" w:cstheme="minorHAnsi"/>
          <w:color w:val="auto"/>
          <w:sz w:val="22"/>
          <w:szCs w:val="22"/>
        </w:rPr>
      </w:pPr>
      <w:r w:rsidRPr="00F04876">
        <w:rPr>
          <w:rFonts w:asciiTheme="minorHAnsi" w:eastAsia="Times New Roman" w:hAnsiTheme="minorHAnsi" w:cstheme="minorHAnsi"/>
          <w:color w:val="auto"/>
          <w:sz w:val="22"/>
          <w:szCs w:val="22"/>
        </w:rPr>
        <w:t xml:space="preserve">Middle </w:t>
      </w:r>
      <w:r w:rsidR="00AB4C62" w:rsidRPr="00F04876">
        <w:rPr>
          <w:rStyle w:val="eop"/>
          <w:rFonts w:asciiTheme="minorHAnsi" w:eastAsia="Times New Roman" w:hAnsiTheme="minorHAnsi" w:cstheme="minorHAnsi"/>
          <w:color w:val="auto"/>
        </w:rPr>
        <w:t>–</w:t>
      </w:r>
      <w:r w:rsidRPr="00F04876">
        <w:rPr>
          <w:rFonts w:asciiTheme="minorHAnsi" w:eastAsia="Times New Roman" w:hAnsiTheme="minorHAnsi" w:cstheme="minorHAnsi"/>
          <w:color w:val="auto"/>
          <w:sz w:val="22"/>
          <w:szCs w:val="22"/>
        </w:rPr>
        <w:t xml:space="preserve"> </w:t>
      </w:r>
      <w:hyperlink r:id="rId93" w:history="1">
        <w:r w:rsidRPr="00F04876">
          <w:rPr>
            <w:rStyle w:val="Hyperlink"/>
            <w:rFonts w:asciiTheme="minorHAnsi" w:eastAsia="Times New Roman" w:hAnsiTheme="minorHAnsi" w:cstheme="minorHAnsi"/>
            <w:color w:val="auto"/>
            <w:sz w:val="22"/>
            <w:szCs w:val="22"/>
          </w:rPr>
          <w:t>mtro.plansreview@tn.gov</w:t>
        </w:r>
      </w:hyperlink>
      <w:r w:rsidRPr="00F04876">
        <w:rPr>
          <w:rFonts w:asciiTheme="minorHAnsi" w:eastAsia="Times New Roman" w:hAnsiTheme="minorHAnsi" w:cstheme="minorHAnsi"/>
          <w:color w:val="auto"/>
          <w:sz w:val="22"/>
          <w:szCs w:val="22"/>
        </w:rPr>
        <w:t xml:space="preserve"> </w:t>
      </w:r>
    </w:p>
    <w:p w14:paraId="5066BFDF" w14:textId="1E034F79" w:rsidR="00C873A1" w:rsidRPr="008D68C9" w:rsidRDefault="0020510C" w:rsidP="006B7CE1">
      <w:pPr>
        <w:pStyle w:val="ListParagraph"/>
        <w:numPr>
          <w:ilvl w:val="0"/>
          <w:numId w:val="15"/>
        </w:numPr>
        <w:rPr>
          <w:rFonts w:cstheme="minorHAnsi"/>
        </w:rPr>
      </w:pPr>
      <w:r w:rsidRPr="00F04876">
        <w:rPr>
          <w:rStyle w:val="eop"/>
          <w:rFonts w:eastAsia="Times New Roman" w:cstheme="minorHAnsi"/>
        </w:rPr>
        <w:t xml:space="preserve">West – </w:t>
      </w:r>
      <w:hyperlink r:id="rId94" w:history="1">
        <w:r w:rsidRPr="00F04876">
          <w:rPr>
            <w:rStyle w:val="Hyperlink"/>
            <w:rFonts w:eastAsia="Times New Roman" w:cstheme="minorHAnsi"/>
            <w:color w:val="auto"/>
          </w:rPr>
          <w:t>plans.service@tn.gov</w:t>
        </w:r>
      </w:hyperlink>
    </w:p>
    <w:p w14:paraId="2F8AE9AC" w14:textId="30939B26" w:rsidR="001177E4" w:rsidRDefault="001177E4" w:rsidP="001177E4">
      <w:r>
        <w:t xml:space="preserve">The </w:t>
      </w:r>
      <w:r w:rsidR="006E76D6">
        <w:t>ISC/CM</w:t>
      </w:r>
      <w:r>
        <w:t xml:space="preserve"> should reply to the same email that alerted him/her that the plan was returned.</w:t>
      </w:r>
    </w:p>
    <w:p w14:paraId="7F332A6C" w14:textId="2822FFB0" w:rsidR="001177E4" w:rsidRDefault="001177E4" w:rsidP="001177E4">
      <w:r>
        <w:t>Once the plan is approved, the Return button will not be available to the Plans Review</w:t>
      </w:r>
      <w:r w:rsidR="0020510C">
        <w:t>er</w:t>
      </w:r>
      <w:r w:rsidR="00073F87">
        <w:t>s.</w:t>
      </w:r>
      <w:r>
        <w:t xml:space="preserve">  The </w:t>
      </w:r>
      <w:r w:rsidR="00A61098">
        <w:t>ISC/CM</w:t>
      </w:r>
      <w:r>
        <w:t xml:space="preserve"> will need to use the change form to send in amendments/changes to the plan.</w:t>
      </w:r>
    </w:p>
    <w:p w14:paraId="6B0322DD" w14:textId="6AF6DF28" w:rsidR="00073F87" w:rsidRPr="00D869BE" w:rsidRDefault="00073F87" w:rsidP="001177E4">
      <w:r>
        <w:t>Plans Reviewers will continue to notify the ISC/CM/Provider via Outlook email of the disposit</w:t>
      </w:r>
      <w:r w:rsidR="008D68C9">
        <w:t>i</w:t>
      </w:r>
      <w:r>
        <w:t>on (approval/denial) of the service plan.</w:t>
      </w:r>
    </w:p>
    <w:p w14:paraId="66697508" w14:textId="77777777" w:rsidR="00350E6E" w:rsidRDefault="00350E6E" w:rsidP="001177E4"/>
    <w:p w14:paraId="5F361DE8" w14:textId="77777777" w:rsidR="00AB4C62" w:rsidRDefault="00AB4C62" w:rsidP="001177E4"/>
    <w:p w14:paraId="6FBC5DE3" w14:textId="77777777" w:rsidR="00AB4C62" w:rsidRPr="00090468" w:rsidRDefault="00AB4C62" w:rsidP="001177E4"/>
    <w:p w14:paraId="2ADD7158" w14:textId="1B206BA5" w:rsidR="008C432F" w:rsidRPr="00090468" w:rsidRDefault="008C432F" w:rsidP="005E2A39">
      <w:pPr>
        <w:pStyle w:val="Heading2"/>
      </w:pPr>
      <w:bookmarkStart w:id="33" w:name="_Toc140489552"/>
      <w:r>
        <w:t>Change Process</w:t>
      </w:r>
      <w:bookmarkEnd w:id="33"/>
    </w:p>
    <w:p w14:paraId="79F97B07" w14:textId="77777777" w:rsidR="00372B60" w:rsidRDefault="00372B60" w:rsidP="00F72F03">
      <w:pPr>
        <w:rPr>
          <w:b/>
          <w:bCs/>
        </w:rPr>
      </w:pPr>
    </w:p>
    <w:p w14:paraId="26341508" w14:textId="338EC8E4" w:rsidR="00885509" w:rsidRDefault="00372B60" w:rsidP="00F72F03">
      <w:pPr>
        <w:rPr>
          <w:b/>
          <w:bCs/>
        </w:rPr>
      </w:pPr>
      <w:r>
        <w:rPr>
          <w:b/>
          <w:bCs/>
        </w:rPr>
        <w:t>NOTE</w:t>
      </w:r>
      <w:commentRangeStart w:id="34"/>
      <w:r>
        <w:rPr>
          <w:b/>
          <w:bCs/>
        </w:rPr>
        <w:t xml:space="preserve">:  </w:t>
      </w:r>
      <w:r w:rsidR="00885509" w:rsidRPr="005E2A39">
        <w:t xml:space="preserve">A change form </w:t>
      </w:r>
      <w:r w:rsidR="00832841">
        <w:t>must be</w:t>
      </w:r>
      <w:r w:rsidR="00885509" w:rsidRPr="005E2A39">
        <w:t xml:space="preserve"> started when a plan needs to be amended.  This allows the </w:t>
      </w:r>
      <w:r w:rsidR="00A61098">
        <w:t>ISC/CM</w:t>
      </w:r>
      <w:r w:rsidR="00885509" w:rsidRPr="005E2A39">
        <w:t xml:space="preserve"> to be able to edit the </w:t>
      </w:r>
      <w:r w:rsidR="00832841">
        <w:t>Plan</w:t>
      </w:r>
      <w:r w:rsidR="00885509" w:rsidRPr="005E2A39">
        <w:t>.  Without the change form</w:t>
      </w:r>
      <w:r w:rsidRPr="005E2A39">
        <w:t>, you cannot edit an approved plan</w:t>
      </w:r>
      <w:r w:rsidR="00F90914">
        <w:t xml:space="preserve">.  </w:t>
      </w:r>
      <w:proofErr w:type="spellStart"/>
      <w:r w:rsidR="00F90914">
        <w:t>Therap</w:t>
      </w:r>
      <w:proofErr w:type="spellEnd"/>
      <w:r w:rsidR="00F90914">
        <w:t xml:space="preserve"> will display</w:t>
      </w:r>
      <w:r w:rsidR="00832841">
        <w:t xml:space="preserve"> the following error message</w:t>
      </w:r>
      <w:r w:rsidRPr="005E2A39">
        <w:t>.</w:t>
      </w:r>
      <w:commentRangeEnd w:id="34"/>
      <w:r w:rsidR="00140BFF">
        <w:rPr>
          <w:rStyle w:val="CommentReference"/>
        </w:rPr>
        <w:commentReference w:id="34"/>
      </w:r>
    </w:p>
    <w:p w14:paraId="4B638251" w14:textId="77777777" w:rsidR="00C41919" w:rsidRDefault="00C41919" w:rsidP="00C41919">
      <w:pPr>
        <w:jc w:val="center"/>
        <w:rPr>
          <w:b/>
          <w:bCs/>
          <w:strike/>
        </w:rPr>
      </w:pPr>
      <w:r>
        <w:rPr>
          <w:noProof/>
        </w:rPr>
        <w:drawing>
          <wp:inline distT="0" distB="0" distL="0" distR="0" wp14:anchorId="61D62B36" wp14:editId="7044B338">
            <wp:extent cx="4905375" cy="126186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1"/>
                    <a:stretch>
                      <a:fillRect/>
                    </a:stretch>
                  </pic:blipFill>
                  <pic:spPr>
                    <a:xfrm>
                      <a:off x="0" y="0"/>
                      <a:ext cx="4927053" cy="1267437"/>
                    </a:xfrm>
                    <a:prstGeom prst="rect">
                      <a:avLst/>
                    </a:prstGeom>
                  </pic:spPr>
                </pic:pic>
              </a:graphicData>
            </a:graphic>
          </wp:inline>
        </w:drawing>
      </w:r>
    </w:p>
    <w:p w14:paraId="603DE50B" w14:textId="0BFBE489" w:rsidR="00524A5D" w:rsidRDefault="00524A5D" w:rsidP="00524A5D">
      <w:pPr>
        <w:spacing w:after="0" w:line="240" w:lineRule="auto"/>
        <w:rPr>
          <w:b/>
          <w:bCs/>
        </w:rPr>
      </w:pPr>
    </w:p>
    <w:p w14:paraId="0BEB9DFA" w14:textId="600537BC" w:rsidR="00102C17" w:rsidRPr="00762D30" w:rsidRDefault="00102C17" w:rsidP="00102C17">
      <w:r>
        <w:rPr>
          <w:b/>
          <w:bCs/>
        </w:rPr>
        <w:t xml:space="preserve">Amendment/Change Form: </w:t>
      </w:r>
    </w:p>
    <w:p w14:paraId="69183E02" w14:textId="2F299188" w:rsidR="00102C17" w:rsidRPr="008D1FF6" w:rsidRDefault="006C3637" w:rsidP="00286FB9">
      <w:pPr>
        <w:ind w:left="360"/>
      </w:pPr>
      <w:r>
        <w:t>I</w:t>
      </w:r>
      <w:r w:rsidR="00102C17" w:rsidRPr="008D1FF6">
        <w:t>t is important to note that the number of amendments that are submitted to DIDD by far greatly exceed the number of annual plans submitted.  Nearly every plan is amended at least once during the plan year on average, and many plans are amended several times in a year’s time.  The number probably is at least double that of annual plans.</w:t>
      </w:r>
    </w:p>
    <w:p w14:paraId="620FC9C9" w14:textId="145B0186" w:rsidR="00102C17" w:rsidRPr="008D1FF6" w:rsidRDefault="00832841" w:rsidP="006B7CE1">
      <w:pPr>
        <w:numPr>
          <w:ilvl w:val="0"/>
          <w:numId w:val="3"/>
        </w:numPr>
      </w:pPr>
      <w:r>
        <w:t>T</w:t>
      </w:r>
      <w:r w:rsidR="00102C17" w:rsidRPr="008D1FF6">
        <w:t>he “</w:t>
      </w:r>
      <w:r w:rsidR="00102C17" w:rsidRPr="005E2A39">
        <w:rPr>
          <w:b/>
          <w:bCs/>
        </w:rPr>
        <w:t>Change Date</w:t>
      </w:r>
      <w:r w:rsidR="00102C17" w:rsidRPr="008D1FF6">
        <w:t>” on the Change Form is synonymous with the “</w:t>
      </w:r>
      <w:r w:rsidR="00102C17" w:rsidRPr="005E2A39">
        <w:rPr>
          <w:b/>
          <w:bCs/>
        </w:rPr>
        <w:t>Amended Date</w:t>
      </w:r>
      <w:r w:rsidR="00102C17" w:rsidRPr="008D1FF6">
        <w:t xml:space="preserve">” in current ISP parlance </w:t>
      </w:r>
      <w:r w:rsidR="008A76D0">
        <w:t xml:space="preserve">  Please change the status on the PCSP to Amended when an amendment is created.  </w:t>
      </w:r>
    </w:p>
    <w:p w14:paraId="12BD15EA" w14:textId="76EDE7FA" w:rsidR="00102C17" w:rsidRPr="008D1FF6" w:rsidDel="00C67C6F" w:rsidRDefault="00832841" w:rsidP="006B7CE1">
      <w:pPr>
        <w:numPr>
          <w:ilvl w:val="0"/>
          <w:numId w:val="3"/>
        </w:numPr>
      </w:pPr>
      <w:r w:rsidDel="00C67C6F">
        <w:t xml:space="preserve">The </w:t>
      </w:r>
      <w:r w:rsidR="00102C17" w:rsidRPr="008D1FF6" w:rsidDel="00C67C6F">
        <w:t>“Edition Type” on the PCSP form must be changed to “Amended” as a first step in updating the plan after the Change Form is activated.</w:t>
      </w:r>
    </w:p>
    <w:p w14:paraId="7AFE6914" w14:textId="59AB0DC2" w:rsidR="00102C17" w:rsidRPr="008D1FF6" w:rsidRDefault="00102C17" w:rsidP="006B7CE1">
      <w:pPr>
        <w:numPr>
          <w:ilvl w:val="0"/>
          <w:numId w:val="3"/>
        </w:numPr>
      </w:pPr>
      <w:r w:rsidRPr="008D1FF6">
        <w:t xml:space="preserve">A “Change Form(s)” section is added to the </w:t>
      </w:r>
      <w:r w:rsidRPr="008D1FF6">
        <w:rPr>
          <w:u w:val="single"/>
        </w:rPr>
        <w:t>bottom</w:t>
      </w:r>
      <w:r w:rsidRPr="008D1FF6">
        <w:t xml:space="preserve"> of the PCSP when a form is created</w:t>
      </w:r>
      <w:r w:rsidR="00054F4A">
        <w:t>.</w:t>
      </w:r>
    </w:p>
    <w:p w14:paraId="4E592608" w14:textId="3979BECD" w:rsidR="002A2032" w:rsidRDefault="002A2032" w:rsidP="005E2A39">
      <w:pPr>
        <w:ind w:left="720"/>
      </w:pPr>
      <w:r>
        <w:t>The ISC/CM should check the appropriate box in “</w:t>
      </w:r>
      <w:r w:rsidRPr="005E2A39">
        <w:rPr>
          <w:b/>
          <w:bCs/>
        </w:rPr>
        <w:t xml:space="preserve">Document(s) being </w:t>
      </w:r>
      <w:r w:rsidR="28607136" w:rsidRPr="6C3394CA">
        <w:rPr>
          <w:b/>
          <w:bCs/>
        </w:rPr>
        <w:t>change</w:t>
      </w:r>
      <w:r w:rsidR="4ABC3335" w:rsidRPr="6C3394CA">
        <w:rPr>
          <w:b/>
          <w:bCs/>
        </w:rPr>
        <w:t>d</w:t>
      </w:r>
      <w:r w:rsidRPr="005E2A39">
        <w:rPr>
          <w:b/>
          <w:bCs/>
        </w:rPr>
        <w:t>, added or discontinued</w:t>
      </w:r>
      <w:r>
        <w:t>,” to indicate where the change is being made.</w:t>
      </w:r>
    </w:p>
    <w:p w14:paraId="014B0E33" w14:textId="4E8E0C92" w:rsidR="001C51E2" w:rsidRDefault="001C51E2" w:rsidP="006B7CE1">
      <w:pPr>
        <w:pStyle w:val="ListParagraph"/>
        <w:numPr>
          <w:ilvl w:val="0"/>
          <w:numId w:val="13"/>
        </w:numPr>
      </w:pPr>
      <w:r>
        <w:t>Always select “</w:t>
      </w:r>
      <w:r w:rsidRPr="007F7C12">
        <w:rPr>
          <w:b/>
          <w:bCs/>
        </w:rPr>
        <w:t>Individual Plan</w:t>
      </w:r>
      <w:r>
        <w:t>” when creating a change</w:t>
      </w:r>
      <w:r w:rsidR="00366637">
        <w:t xml:space="preserve"> form</w:t>
      </w:r>
    </w:p>
    <w:p w14:paraId="6893D62C" w14:textId="02E9DE20" w:rsidR="00922543" w:rsidRDefault="00922543" w:rsidP="005E2A39">
      <w:pPr>
        <w:ind w:left="720"/>
      </w:pPr>
      <w:r>
        <w:t>The “</w:t>
      </w:r>
      <w:r w:rsidR="002A2032" w:rsidRPr="005E2A39">
        <w:rPr>
          <w:b/>
          <w:bCs/>
        </w:rPr>
        <w:t>Reason for</w:t>
      </w:r>
      <w:r w:rsidRPr="005E2A39">
        <w:rPr>
          <w:b/>
          <w:bCs/>
        </w:rPr>
        <w:t xml:space="preserve"> Change</w:t>
      </w:r>
      <w:r>
        <w:t xml:space="preserve">” drop down will have the following items for the ISC/CM to choose from when a change form is created.  Details of the changes to the PCSP must be on the PCSP and not on the Change Form. </w:t>
      </w:r>
      <w:r w:rsidR="002A2032">
        <w:t xml:space="preserve">  A short summary can be added in “</w:t>
      </w:r>
      <w:r w:rsidR="002A2032" w:rsidRPr="005E2A39">
        <w:rPr>
          <w:b/>
          <w:bCs/>
        </w:rPr>
        <w:t>List specific change</w:t>
      </w:r>
      <w:r w:rsidR="002A2032">
        <w:rPr>
          <w:b/>
          <w:bCs/>
        </w:rPr>
        <w:t>(</w:t>
      </w:r>
      <w:r w:rsidR="002A2032" w:rsidRPr="005E2A39">
        <w:rPr>
          <w:b/>
          <w:bCs/>
        </w:rPr>
        <w:t>s</w:t>
      </w:r>
      <w:r w:rsidR="002A2032">
        <w:rPr>
          <w:b/>
          <w:bCs/>
        </w:rPr>
        <w:t>)</w:t>
      </w:r>
      <w:r w:rsidR="002A2032">
        <w:t>.”</w:t>
      </w:r>
    </w:p>
    <w:p w14:paraId="4A81A958" w14:textId="77777777" w:rsidR="00513637" w:rsidRPr="00513637" w:rsidRDefault="00513637" w:rsidP="00513637">
      <w:pPr>
        <w:spacing w:after="0" w:line="240" w:lineRule="auto"/>
        <w:ind w:left="1080"/>
        <w:rPr>
          <w:rFonts w:eastAsia="Times New Roman" w:cstheme="minorHAnsi"/>
          <w:color w:val="000000"/>
        </w:rPr>
      </w:pPr>
      <w:r w:rsidRPr="00513637">
        <w:rPr>
          <w:rFonts w:eastAsia="Times New Roman" w:cstheme="minorHAnsi"/>
          <w:color w:val="000000"/>
        </w:rPr>
        <w:t>Amendment</w:t>
      </w:r>
    </w:p>
    <w:p w14:paraId="6B4A649D" w14:textId="77777777" w:rsidR="00513637" w:rsidRPr="00513637" w:rsidRDefault="00513637" w:rsidP="00513637">
      <w:pPr>
        <w:spacing w:after="0" w:line="240" w:lineRule="auto"/>
        <w:ind w:left="1080"/>
        <w:rPr>
          <w:rFonts w:eastAsia="Times New Roman" w:cstheme="minorHAnsi"/>
          <w:color w:val="000000"/>
        </w:rPr>
      </w:pPr>
      <w:r w:rsidRPr="00513637">
        <w:rPr>
          <w:rFonts w:eastAsia="Times New Roman" w:cstheme="minorHAnsi"/>
          <w:color w:val="000000"/>
        </w:rPr>
        <w:t>DIDD Correction</w:t>
      </w:r>
    </w:p>
    <w:p w14:paraId="2002DE76" w14:textId="77777777" w:rsidR="00513637" w:rsidRPr="00513637" w:rsidRDefault="00513637" w:rsidP="00513637">
      <w:pPr>
        <w:spacing w:after="0" w:line="240" w:lineRule="auto"/>
        <w:ind w:left="1080"/>
        <w:rPr>
          <w:rFonts w:eastAsia="Times New Roman" w:cstheme="minorHAnsi"/>
          <w:color w:val="000000"/>
        </w:rPr>
      </w:pPr>
      <w:r w:rsidRPr="00513637">
        <w:rPr>
          <w:rFonts w:eastAsia="Times New Roman" w:cstheme="minorHAnsi"/>
          <w:color w:val="000000"/>
        </w:rPr>
        <w:t>Emergency Authorization</w:t>
      </w:r>
    </w:p>
    <w:p w14:paraId="291D1F6C" w14:textId="77777777" w:rsidR="00513637" w:rsidRPr="00513637" w:rsidRDefault="00513637" w:rsidP="00513637">
      <w:pPr>
        <w:spacing w:after="0" w:line="240" w:lineRule="auto"/>
        <w:ind w:left="1080"/>
        <w:rPr>
          <w:rFonts w:eastAsia="Times New Roman" w:cstheme="minorHAnsi"/>
          <w:color w:val="000000"/>
        </w:rPr>
      </w:pPr>
      <w:r w:rsidRPr="00513637">
        <w:rPr>
          <w:rFonts w:eastAsia="Times New Roman" w:cstheme="minorHAnsi"/>
          <w:color w:val="000000"/>
        </w:rPr>
        <w:t>Information Only (this would not go to the Plans Reviewer group for processing)</w:t>
      </w:r>
    </w:p>
    <w:p w14:paraId="5D4B41CF" w14:textId="77777777" w:rsidR="00513637" w:rsidRPr="00513637" w:rsidRDefault="00513637" w:rsidP="00513637">
      <w:pPr>
        <w:spacing w:after="0" w:line="240" w:lineRule="auto"/>
        <w:ind w:left="1080"/>
        <w:rPr>
          <w:rFonts w:eastAsia="Times New Roman" w:cstheme="minorHAnsi"/>
          <w:color w:val="000000"/>
        </w:rPr>
      </w:pPr>
      <w:r w:rsidRPr="00513637">
        <w:rPr>
          <w:rFonts w:eastAsia="Times New Roman" w:cstheme="minorHAnsi"/>
          <w:color w:val="000000"/>
        </w:rPr>
        <w:t>Reconsiderations</w:t>
      </w:r>
    </w:p>
    <w:p w14:paraId="2B28784B" w14:textId="77777777" w:rsidR="00513637" w:rsidRPr="00513637" w:rsidRDefault="00513637" w:rsidP="00513637">
      <w:pPr>
        <w:spacing w:after="0" w:line="240" w:lineRule="auto"/>
        <w:ind w:left="1080"/>
        <w:rPr>
          <w:rFonts w:eastAsia="Times New Roman" w:cstheme="minorHAnsi"/>
          <w:color w:val="000000"/>
        </w:rPr>
      </w:pPr>
      <w:r w:rsidRPr="00513637">
        <w:rPr>
          <w:rFonts w:eastAsia="Times New Roman" w:cstheme="minorHAnsi"/>
          <w:color w:val="000000"/>
        </w:rPr>
        <w:lastRenderedPageBreak/>
        <w:t>TennCare Appeals Directive</w:t>
      </w:r>
    </w:p>
    <w:p w14:paraId="4A9BA3C5" w14:textId="77777777" w:rsidR="00513637" w:rsidRPr="00513637" w:rsidRDefault="00513637" w:rsidP="00513637">
      <w:pPr>
        <w:spacing w:after="0" w:line="240" w:lineRule="auto"/>
        <w:ind w:left="1080"/>
        <w:rPr>
          <w:rFonts w:eastAsia="Times New Roman" w:cstheme="minorHAnsi"/>
          <w:color w:val="000000"/>
        </w:rPr>
      </w:pPr>
      <w:r w:rsidRPr="00513637">
        <w:rPr>
          <w:rFonts w:eastAsia="Times New Roman" w:cstheme="minorHAnsi"/>
          <w:color w:val="000000"/>
        </w:rPr>
        <w:t>TennCare COB</w:t>
      </w:r>
    </w:p>
    <w:p w14:paraId="4FE6A431" w14:textId="77777777" w:rsidR="00513637" w:rsidRPr="00513637" w:rsidRDefault="00513637" w:rsidP="00513637">
      <w:pPr>
        <w:spacing w:after="0" w:line="240" w:lineRule="auto"/>
        <w:ind w:left="1080"/>
        <w:rPr>
          <w:rFonts w:eastAsia="Times New Roman" w:cstheme="minorHAnsi"/>
          <w:color w:val="000000"/>
        </w:rPr>
      </w:pPr>
      <w:r w:rsidRPr="00513637">
        <w:rPr>
          <w:rFonts w:eastAsia="Times New Roman" w:cstheme="minorHAnsi"/>
          <w:color w:val="000000"/>
        </w:rPr>
        <w:t>Transitions</w:t>
      </w:r>
    </w:p>
    <w:p w14:paraId="5E35CDA8" w14:textId="77777777" w:rsidR="00513637" w:rsidRPr="00513637" w:rsidRDefault="00513637" w:rsidP="00513637">
      <w:pPr>
        <w:spacing w:after="0" w:line="240" w:lineRule="auto"/>
        <w:ind w:left="1080"/>
        <w:rPr>
          <w:rFonts w:eastAsia="Times New Roman" w:cstheme="minorHAnsi"/>
          <w:color w:val="000000"/>
        </w:rPr>
      </w:pPr>
      <w:r w:rsidRPr="00513637">
        <w:rPr>
          <w:rFonts w:eastAsia="Times New Roman" w:cstheme="minorHAnsi"/>
          <w:color w:val="000000"/>
        </w:rPr>
        <w:t>Other</w:t>
      </w:r>
    </w:p>
    <w:p w14:paraId="0CFCBF1C" w14:textId="77777777" w:rsidR="00513637" w:rsidRPr="00513637" w:rsidRDefault="00513637" w:rsidP="00513637">
      <w:pPr>
        <w:rPr>
          <w:rFonts w:cstheme="minorHAnsi"/>
        </w:rPr>
      </w:pPr>
    </w:p>
    <w:p w14:paraId="66F94B3D" w14:textId="4BCA4944" w:rsidR="51BADDFD" w:rsidRDefault="7B5757E0" w:rsidP="00513637">
      <w:pPr>
        <w:ind w:left="720"/>
      </w:pPr>
      <w:r>
        <w:t>ISC/</w:t>
      </w:r>
      <w:r w:rsidR="007E57C3">
        <w:t>CM</w:t>
      </w:r>
      <w:r>
        <w:t xml:space="preserve"> will use </w:t>
      </w:r>
      <w:r w:rsidR="00513637">
        <w:t>Information Only, Amendment</w:t>
      </w:r>
      <w:r>
        <w:t xml:space="preserve">, </w:t>
      </w:r>
      <w:r w:rsidR="00513637">
        <w:t>Transitions</w:t>
      </w:r>
      <w:r w:rsidR="005B370A">
        <w:t xml:space="preserve">, or </w:t>
      </w:r>
      <w:r w:rsidR="00994840" w:rsidRPr="00513637">
        <w:t>Other</w:t>
      </w:r>
      <w:r w:rsidRPr="00513637">
        <w:t xml:space="preserve"> </w:t>
      </w:r>
      <w:r>
        <w:t>all other</w:t>
      </w:r>
      <w:r w:rsidR="00513637">
        <w:t xml:space="preserve"> options </w:t>
      </w:r>
      <w:r>
        <w:t>are for Plans Reviewers use only.</w:t>
      </w:r>
    </w:p>
    <w:p w14:paraId="67C0A922" w14:textId="2E574405" w:rsidR="00922543" w:rsidRDefault="00922543" w:rsidP="00922543">
      <w:pPr>
        <w:ind w:left="720"/>
      </w:pPr>
      <w:r>
        <w:t xml:space="preserve">If </w:t>
      </w:r>
      <w:r w:rsidR="000976C0" w:rsidRPr="005E2A39">
        <w:rPr>
          <w:b/>
          <w:bCs/>
        </w:rPr>
        <w:t>Other</w:t>
      </w:r>
      <w:r w:rsidR="000976C0">
        <w:t xml:space="preserve"> </w:t>
      </w:r>
      <w:r w:rsidR="007D39FC">
        <w:t>is</w:t>
      </w:r>
      <w:r w:rsidR="000976C0">
        <w:t xml:space="preserve"> selected</w:t>
      </w:r>
      <w:r w:rsidR="007D39FC">
        <w:t>,</w:t>
      </w:r>
      <w:r w:rsidR="000976C0">
        <w:t xml:space="preserve"> the user will need to </w:t>
      </w:r>
      <w:r w:rsidR="00B74785">
        <w:t>complete the</w:t>
      </w:r>
      <w:r w:rsidR="000976C0">
        <w:t xml:space="preserve"> </w:t>
      </w:r>
      <w:r w:rsidR="002A2032" w:rsidRPr="005E2A39">
        <w:rPr>
          <w:b/>
          <w:bCs/>
        </w:rPr>
        <w:t>Other Reason</w:t>
      </w:r>
      <w:r w:rsidR="00EE41AA">
        <w:t xml:space="preserve"> field.</w:t>
      </w:r>
    </w:p>
    <w:p w14:paraId="081942D0" w14:textId="4C24CFF9" w:rsidR="002A2032" w:rsidRDefault="002A2032" w:rsidP="002A2032">
      <w:pPr>
        <w:ind w:left="720"/>
        <w:jc w:val="center"/>
      </w:pPr>
      <w:r w:rsidRPr="005E2A39">
        <w:rPr>
          <w:noProof/>
          <w:bdr w:val="single" w:sz="12" w:space="0" w:color="auto"/>
        </w:rPr>
        <w:drawing>
          <wp:inline distT="0" distB="0" distL="0" distR="0" wp14:anchorId="3B4B55F4" wp14:editId="542D4AF4">
            <wp:extent cx="4076506" cy="2609850"/>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089109" cy="2617919"/>
                    </a:xfrm>
                    <a:prstGeom prst="rect">
                      <a:avLst/>
                    </a:prstGeom>
                  </pic:spPr>
                </pic:pic>
              </a:graphicData>
            </a:graphic>
          </wp:inline>
        </w:drawing>
      </w:r>
    </w:p>
    <w:p w14:paraId="166145ED" w14:textId="13C7F340" w:rsidR="00396211" w:rsidRDefault="00396211" w:rsidP="005E2A39">
      <w:pPr>
        <w:ind w:left="720"/>
      </w:pPr>
      <w:r>
        <w:t>The ISC/CM can</w:t>
      </w:r>
      <w:r w:rsidR="00D93B59">
        <w:t xml:space="preserve"> </w:t>
      </w:r>
      <w:r w:rsidR="00D93B59" w:rsidRPr="005E2A39">
        <w:rPr>
          <w:u w:val="single"/>
        </w:rPr>
        <w:t>summarize</w:t>
      </w:r>
      <w:r w:rsidR="00D93B59">
        <w:t xml:space="preserve"> specific changes in “</w:t>
      </w:r>
      <w:r w:rsidR="00D93B59" w:rsidRPr="005E2A39">
        <w:rPr>
          <w:b/>
          <w:bCs/>
        </w:rPr>
        <w:t>List Specific Change(s)</w:t>
      </w:r>
      <w:r w:rsidR="00D93B59">
        <w:t xml:space="preserve"> field</w:t>
      </w:r>
      <w:r w:rsidR="00C37AAB">
        <w:t xml:space="preserve"> and the </w:t>
      </w:r>
      <w:r>
        <w:t xml:space="preserve">section of the Plan </w:t>
      </w:r>
      <w:r w:rsidR="00C37AAB">
        <w:t>that was changed in</w:t>
      </w:r>
      <w:r w:rsidR="00FF6885">
        <w:t xml:space="preserve"> “</w:t>
      </w:r>
      <w:r w:rsidR="00FF6885" w:rsidRPr="005E2A39">
        <w:rPr>
          <w:b/>
          <w:bCs/>
        </w:rPr>
        <w:t>Where is the Change Documented?</w:t>
      </w:r>
      <w:r w:rsidR="00FF6885">
        <w:t>” field of the change form.</w:t>
      </w:r>
      <w:r w:rsidR="00A91014">
        <w:t xml:space="preserve">  This is not meant to be the documented change. </w:t>
      </w:r>
    </w:p>
    <w:p w14:paraId="65F2C088" w14:textId="7EA055E3" w:rsidR="00396211" w:rsidRPr="008D1FF6" w:rsidRDefault="00396211" w:rsidP="005E2A39">
      <w:pPr>
        <w:ind w:left="720"/>
        <w:jc w:val="center"/>
      </w:pPr>
    </w:p>
    <w:p w14:paraId="0936A223" w14:textId="40501544" w:rsidR="00102C17" w:rsidRDefault="00682C5F" w:rsidP="006B7CE1">
      <w:pPr>
        <w:numPr>
          <w:ilvl w:val="0"/>
          <w:numId w:val="3"/>
        </w:numPr>
        <w:rPr>
          <w:strike/>
        </w:rPr>
      </w:pPr>
      <w:r w:rsidRPr="00682C5F">
        <w:t>Acknowledgement List: ISC/CMs may ignore this section as it is not a requirement for processing DIDD amendments</w:t>
      </w:r>
      <w:r w:rsidR="00434ABB">
        <w:t xml:space="preserve">. </w:t>
      </w:r>
    </w:p>
    <w:p w14:paraId="02A36700" w14:textId="51B327C4" w:rsidR="001D77A2" w:rsidRPr="005E2A39" w:rsidRDefault="001D77A2" w:rsidP="005E2A39">
      <w:pPr>
        <w:ind w:left="360"/>
        <w:jc w:val="center"/>
        <w:rPr>
          <w:strike/>
        </w:rPr>
      </w:pPr>
      <w:r w:rsidRPr="005E2A39">
        <w:rPr>
          <w:noProof/>
          <w:bdr w:val="single" w:sz="8" w:space="0" w:color="auto"/>
        </w:rPr>
        <w:lastRenderedPageBreak/>
        <w:drawing>
          <wp:inline distT="0" distB="0" distL="0" distR="0" wp14:anchorId="61096FF5" wp14:editId="4218EE1C">
            <wp:extent cx="4019550" cy="1999039"/>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034227" cy="2006338"/>
                    </a:xfrm>
                    <a:prstGeom prst="rect">
                      <a:avLst/>
                    </a:prstGeom>
                  </pic:spPr>
                </pic:pic>
              </a:graphicData>
            </a:graphic>
          </wp:inline>
        </w:drawing>
      </w:r>
    </w:p>
    <w:p w14:paraId="2FDCB6B3" w14:textId="0E348975" w:rsidR="00102C17" w:rsidRPr="008D1FF6" w:rsidRDefault="00AE2CE3" w:rsidP="006B7CE1">
      <w:pPr>
        <w:numPr>
          <w:ilvl w:val="0"/>
          <w:numId w:val="3"/>
        </w:numPr>
      </w:pPr>
      <w:r>
        <w:t>Users can print the change form if a hard copy is needed in the home.</w:t>
      </w:r>
    </w:p>
    <w:p w14:paraId="4E7F0C08" w14:textId="610D7102" w:rsidR="00700875" w:rsidRDefault="00700875" w:rsidP="006B7CE1">
      <w:pPr>
        <w:numPr>
          <w:ilvl w:val="0"/>
          <w:numId w:val="3"/>
        </w:numPr>
      </w:pPr>
      <w:r>
        <w:t>Once the change form is completed the user will select Activ</w:t>
      </w:r>
      <w:r w:rsidR="009E3027">
        <w:t>ate the Change form.</w:t>
      </w:r>
    </w:p>
    <w:p w14:paraId="205C27C4" w14:textId="6DA9A2C0" w:rsidR="00BE64A6" w:rsidRDefault="00BE64A6" w:rsidP="007F7C12">
      <w:pPr>
        <w:ind w:left="360"/>
      </w:pPr>
      <w:r w:rsidRPr="007F7C12">
        <w:rPr>
          <w:noProof/>
          <w:bdr w:val="single" w:sz="8" w:space="0" w:color="auto"/>
        </w:rPr>
        <w:drawing>
          <wp:inline distT="0" distB="0" distL="0" distR="0" wp14:anchorId="1FD59889" wp14:editId="6049921D">
            <wp:extent cx="5686425" cy="10287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686425" cy="1028700"/>
                    </a:xfrm>
                    <a:prstGeom prst="rect">
                      <a:avLst/>
                    </a:prstGeom>
                  </pic:spPr>
                </pic:pic>
              </a:graphicData>
            </a:graphic>
          </wp:inline>
        </w:drawing>
      </w:r>
    </w:p>
    <w:p w14:paraId="51B61147" w14:textId="7B00932B" w:rsidR="009E3027" w:rsidRPr="007F7C12" w:rsidRDefault="009E3027" w:rsidP="006B7CE1">
      <w:pPr>
        <w:numPr>
          <w:ilvl w:val="0"/>
          <w:numId w:val="3"/>
        </w:numPr>
      </w:pPr>
      <w:r>
        <w:t xml:space="preserve">The </w:t>
      </w:r>
      <w:r w:rsidRPr="008D1FF6">
        <w:t>“Edition Type” on the PCSP form must be changed to “Amended” as a first step in updating the plan after the Change Form is activated</w:t>
      </w:r>
      <w:r>
        <w:rPr>
          <w:strike/>
        </w:rPr>
        <w:t>.</w:t>
      </w:r>
    </w:p>
    <w:p w14:paraId="72D4C809" w14:textId="77777777" w:rsidR="007F7C12" w:rsidRDefault="007F7C12">
      <w:pPr>
        <w:rPr>
          <w:rFonts w:asciiTheme="majorHAnsi" w:eastAsiaTheme="majorEastAsia" w:hAnsiTheme="majorHAnsi" w:cstheme="majorBidi"/>
          <w:b/>
          <w:color w:val="2F5496" w:themeColor="accent1" w:themeShade="BF"/>
          <w:sz w:val="26"/>
          <w:szCs w:val="26"/>
        </w:rPr>
      </w:pPr>
      <w:r>
        <w:br w:type="page"/>
      </w:r>
    </w:p>
    <w:p w14:paraId="61A72925" w14:textId="3CE686F9" w:rsidR="00885509" w:rsidRPr="006D6E54" w:rsidRDefault="00885509">
      <w:pPr>
        <w:pStyle w:val="Heading2"/>
        <w:rPr>
          <w:b w:val="0"/>
        </w:rPr>
      </w:pPr>
      <w:bookmarkStart w:id="35" w:name="_Toc140489553"/>
      <w:r w:rsidRPr="006D6E54">
        <w:lastRenderedPageBreak/>
        <w:t>Submitting a Change Form</w:t>
      </w:r>
      <w:bookmarkEnd w:id="35"/>
    </w:p>
    <w:p w14:paraId="4E5E5027" w14:textId="67E86AA9" w:rsidR="007A3757" w:rsidRDefault="007A3757" w:rsidP="00372B60">
      <w:r>
        <w:t xml:space="preserve">To amend a plan, </w:t>
      </w:r>
      <w:proofErr w:type="spellStart"/>
      <w:r>
        <w:t>Therap</w:t>
      </w:r>
      <w:proofErr w:type="spellEnd"/>
      <w:r>
        <w:t xml:space="preserve"> requires you to open a Change Form.</w:t>
      </w:r>
    </w:p>
    <w:p w14:paraId="3B782EEB" w14:textId="3B65689B" w:rsidR="009B017E" w:rsidRDefault="00885509" w:rsidP="00372B60">
      <w:r>
        <w:t xml:space="preserve">The change form is needed to allow the PCSP to be edited.  </w:t>
      </w:r>
      <w:r w:rsidR="009B017E">
        <w:t>If one is not completed and the user tries to modify the approved plan, this message will be displayed.</w:t>
      </w:r>
      <w:r w:rsidR="00794D86">
        <w:t xml:space="preserve">  </w:t>
      </w:r>
    </w:p>
    <w:p w14:paraId="57F67BBB" w14:textId="1F132DDA" w:rsidR="009B017E" w:rsidRDefault="009B017E" w:rsidP="00457DCF">
      <w:pPr>
        <w:jc w:val="center"/>
      </w:pPr>
      <w:r>
        <w:rPr>
          <w:noProof/>
        </w:rPr>
        <w:drawing>
          <wp:inline distT="0" distB="0" distL="0" distR="0" wp14:anchorId="73054213" wp14:editId="477BF51D">
            <wp:extent cx="4886325" cy="125695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41">
                      <a:extLst>
                        <a:ext uri="{28A0092B-C50C-407E-A947-70E740481C1C}">
                          <a14:useLocalDpi xmlns:a14="http://schemas.microsoft.com/office/drawing/2010/main" val="0"/>
                        </a:ext>
                      </a:extLst>
                    </a:blip>
                    <a:stretch>
                      <a:fillRect/>
                    </a:stretch>
                  </pic:blipFill>
                  <pic:spPr>
                    <a:xfrm>
                      <a:off x="0" y="0"/>
                      <a:ext cx="4886325" cy="1256959"/>
                    </a:xfrm>
                    <a:prstGeom prst="rect">
                      <a:avLst/>
                    </a:prstGeom>
                  </pic:spPr>
                </pic:pic>
              </a:graphicData>
            </a:graphic>
          </wp:inline>
        </w:drawing>
      </w:r>
    </w:p>
    <w:p w14:paraId="4B6CF0D9" w14:textId="02450895" w:rsidR="00794D86" w:rsidRDefault="00794D86" w:rsidP="006B7CE1">
      <w:pPr>
        <w:pStyle w:val="ListParagraph"/>
        <w:numPr>
          <w:ilvl w:val="0"/>
          <w:numId w:val="10"/>
        </w:numPr>
      </w:pPr>
      <w:r>
        <w:t xml:space="preserve">Click OK, </w:t>
      </w:r>
    </w:p>
    <w:p w14:paraId="6C04FE88" w14:textId="02450895" w:rsidR="00794D86" w:rsidRDefault="00794D86" w:rsidP="006B7CE1">
      <w:pPr>
        <w:pStyle w:val="ListParagraph"/>
        <w:numPr>
          <w:ilvl w:val="0"/>
          <w:numId w:val="10"/>
        </w:numPr>
      </w:pPr>
      <w:r>
        <w:t>Create the change form.</w:t>
      </w:r>
    </w:p>
    <w:p w14:paraId="46240B8C" w14:textId="5B7DF031" w:rsidR="00CE75B4" w:rsidRDefault="00885509" w:rsidP="00372B60">
      <w:r>
        <w:t xml:space="preserve">Do not type all the changes on the change form.  When a change form is completed, the ISC/CM should indicate on the form the type of change.  </w:t>
      </w:r>
    </w:p>
    <w:p w14:paraId="229943D7" w14:textId="2369B3EF" w:rsidR="00F156F2" w:rsidRDefault="00CE75B4" w:rsidP="00372B60">
      <w:r>
        <w:t xml:space="preserve">The Type of Change drop down has been updated to give you the choices shown below.  If none of these apply, select </w:t>
      </w:r>
      <w:r w:rsidRPr="005E2A39">
        <w:rPr>
          <w:b/>
          <w:bCs/>
        </w:rPr>
        <w:t>Other</w:t>
      </w:r>
      <w:r>
        <w:t>, then add a brief description</w:t>
      </w:r>
      <w:r w:rsidR="00F156F2">
        <w:t>.</w:t>
      </w:r>
    </w:p>
    <w:p w14:paraId="64E2481B" w14:textId="4670E51D" w:rsidR="00885509" w:rsidRDefault="00F156F2" w:rsidP="00372B60">
      <w:r>
        <w:t xml:space="preserve">The actual changes to the PCSP must be on the PCSP and not on the Change Form. </w:t>
      </w:r>
    </w:p>
    <w:p w14:paraId="34FC8614" w14:textId="77777777" w:rsidR="00513637" w:rsidRPr="00513637" w:rsidRDefault="00513637" w:rsidP="562C7FEE">
      <w:pPr>
        <w:spacing w:after="0" w:line="240" w:lineRule="auto"/>
        <w:ind w:left="1440"/>
        <w:rPr>
          <w:rFonts w:ascii="Calibri" w:eastAsia="Calibri" w:hAnsi="Calibri" w:cs="Calibri"/>
          <w:color w:val="000000"/>
        </w:rPr>
      </w:pPr>
      <w:r w:rsidRPr="562C7FEE">
        <w:rPr>
          <w:rFonts w:ascii="Calibri" w:eastAsia="Calibri" w:hAnsi="Calibri" w:cs="Calibri"/>
          <w:color w:val="000000" w:themeColor="text1"/>
        </w:rPr>
        <w:t>Amendment</w:t>
      </w:r>
    </w:p>
    <w:p w14:paraId="56B07738" w14:textId="77777777" w:rsidR="00513637" w:rsidRPr="00513637" w:rsidRDefault="00513637" w:rsidP="562C7FEE">
      <w:pPr>
        <w:spacing w:after="0" w:line="240" w:lineRule="auto"/>
        <w:ind w:left="1440"/>
        <w:rPr>
          <w:rFonts w:ascii="Calibri" w:eastAsia="Calibri" w:hAnsi="Calibri" w:cs="Calibri"/>
          <w:color w:val="000000"/>
        </w:rPr>
      </w:pPr>
      <w:r w:rsidRPr="562C7FEE">
        <w:rPr>
          <w:rFonts w:ascii="Calibri" w:eastAsia="Calibri" w:hAnsi="Calibri" w:cs="Calibri"/>
          <w:color w:val="000000" w:themeColor="text1"/>
        </w:rPr>
        <w:t>DIDD Correction</w:t>
      </w:r>
    </w:p>
    <w:p w14:paraId="4ADA83E6" w14:textId="77777777" w:rsidR="00513637" w:rsidRPr="00513637" w:rsidRDefault="00513637" w:rsidP="562C7FEE">
      <w:pPr>
        <w:spacing w:after="0" w:line="240" w:lineRule="auto"/>
        <w:ind w:left="1440"/>
        <w:rPr>
          <w:rFonts w:ascii="Calibri" w:eastAsia="Calibri" w:hAnsi="Calibri" w:cs="Calibri"/>
          <w:color w:val="000000"/>
        </w:rPr>
      </w:pPr>
      <w:r w:rsidRPr="562C7FEE">
        <w:rPr>
          <w:rFonts w:ascii="Calibri" w:eastAsia="Calibri" w:hAnsi="Calibri" w:cs="Calibri"/>
          <w:color w:val="000000" w:themeColor="text1"/>
        </w:rPr>
        <w:t>Emergency Authorization</w:t>
      </w:r>
    </w:p>
    <w:p w14:paraId="3C02DF41" w14:textId="77777777" w:rsidR="00513637" w:rsidRPr="00513637" w:rsidRDefault="00513637" w:rsidP="562C7FEE">
      <w:pPr>
        <w:spacing w:after="0" w:line="240" w:lineRule="auto"/>
        <w:ind w:left="1440"/>
        <w:rPr>
          <w:rFonts w:ascii="Calibri" w:eastAsia="Calibri" w:hAnsi="Calibri" w:cs="Calibri"/>
          <w:color w:val="000000"/>
        </w:rPr>
      </w:pPr>
      <w:r w:rsidRPr="562C7FEE">
        <w:rPr>
          <w:rFonts w:ascii="Calibri" w:eastAsia="Calibri" w:hAnsi="Calibri" w:cs="Calibri"/>
          <w:color w:val="000000" w:themeColor="text1"/>
        </w:rPr>
        <w:t>Information Only (this would not go to the Plans Reviewer group for processing)</w:t>
      </w:r>
    </w:p>
    <w:p w14:paraId="553B8C24" w14:textId="77777777" w:rsidR="00513637" w:rsidRPr="00513637" w:rsidRDefault="00513637" w:rsidP="562C7FEE">
      <w:pPr>
        <w:spacing w:after="0" w:line="240" w:lineRule="auto"/>
        <w:ind w:left="1440"/>
        <w:rPr>
          <w:rFonts w:ascii="Calibri" w:eastAsia="Calibri" w:hAnsi="Calibri" w:cs="Calibri"/>
          <w:color w:val="000000"/>
        </w:rPr>
      </w:pPr>
      <w:r w:rsidRPr="562C7FEE">
        <w:rPr>
          <w:rFonts w:ascii="Calibri" w:eastAsia="Calibri" w:hAnsi="Calibri" w:cs="Calibri"/>
          <w:color w:val="000000" w:themeColor="text1"/>
        </w:rPr>
        <w:t>Reconsiderations</w:t>
      </w:r>
    </w:p>
    <w:p w14:paraId="687C1E83" w14:textId="77777777" w:rsidR="00513637" w:rsidRPr="00513637" w:rsidRDefault="00513637" w:rsidP="562C7FEE">
      <w:pPr>
        <w:spacing w:after="0" w:line="240" w:lineRule="auto"/>
        <w:ind w:left="1440"/>
        <w:rPr>
          <w:rFonts w:ascii="Calibri" w:eastAsia="Calibri" w:hAnsi="Calibri" w:cs="Calibri"/>
          <w:color w:val="000000"/>
        </w:rPr>
      </w:pPr>
      <w:r w:rsidRPr="562C7FEE">
        <w:rPr>
          <w:rFonts w:ascii="Calibri" w:eastAsia="Calibri" w:hAnsi="Calibri" w:cs="Calibri"/>
          <w:color w:val="000000" w:themeColor="text1"/>
        </w:rPr>
        <w:t>TennCare Appeals Directive</w:t>
      </w:r>
    </w:p>
    <w:p w14:paraId="7CAB74D5" w14:textId="77777777" w:rsidR="00513637" w:rsidRPr="00513637" w:rsidRDefault="00513637" w:rsidP="562C7FEE">
      <w:pPr>
        <w:spacing w:after="0" w:line="240" w:lineRule="auto"/>
        <w:ind w:left="1440"/>
        <w:rPr>
          <w:rFonts w:ascii="Calibri" w:eastAsia="Calibri" w:hAnsi="Calibri" w:cs="Calibri"/>
          <w:color w:val="000000"/>
        </w:rPr>
      </w:pPr>
      <w:r w:rsidRPr="562C7FEE">
        <w:rPr>
          <w:rFonts w:ascii="Calibri" w:eastAsia="Calibri" w:hAnsi="Calibri" w:cs="Calibri"/>
          <w:color w:val="000000" w:themeColor="text1"/>
        </w:rPr>
        <w:t>TennCare COB</w:t>
      </w:r>
    </w:p>
    <w:p w14:paraId="58AE0923" w14:textId="77777777" w:rsidR="00513637" w:rsidRPr="00513637" w:rsidRDefault="00513637" w:rsidP="562C7FEE">
      <w:pPr>
        <w:spacing w:after="0" w:line="240" w:lineRule="auto"/>
        <w:ind w:left="1440"/>
        <w:rPr>
          <w:rFonts w:ascii="Calibri" w:eastAsia="Calibri" w:hAnsi="Calibri" w:cs="Calibri"/>
          <w:color w:val="000000"/>
        </w:rPr>
      </w:pPr>
      <w:r w:rsidRPr="562C7FEE">
        <w:rPr>
          <w:rFonts w:ascii="Calibri" w:eastAsia="Calibri" w:hAnsi="Calibri" w:cs="Calibri"/>
          <w:color w:val="000000" w:themeColor="text1"/>
        </w:rPr>
        <w:t>Transitions</w:t>
      </w:r>
    </w:p>
    <w:p w14:paraId="5CB66EE7" w14:textId="13784345" w:rsidR="00513637" w:rsidRPr="00513637" w:rsidRDefault="00513637" w:rsidP="562C7FEE">
      <w:pPr>
        <w:spacing w:after="0" w:line="240" w:lineRule="auto"/>
        <w:ind w:left="1440"/>
        <w:rPr>
          <w:rFonts w:ascii="Calibri" w:eastAsia="Calibri" w:hAnsi="Calibri" w:cs="Calibri"/>
          <w:color w:val="000000"/>
        </w:rPr>
      </w:pPr>
      <w:r w:rsidRPr="562C7FEE">
        <w:rPr>
          <w:rFonts w:ascii="Calibri" w:eastAsia="Calibri" w:hAnsi="Calibri" w:cs="Calibri"/>
          <w:color w:val="000000" w:themeColor="text1"/>
        </w:rPr>
        <w:t>Other</w:t>
      </w:r>
    </w:p>
    <w:p w14:paraId="0AAF2C94" w14:textId="4099B910" w:rsidR="006F4BD3" w:rsidRPr="002A6120" w:rsidRDefault="006F4BD3" w:rsidP="00513637">
      <w:pPr>
        <w:spacing w:after="0" w:line="240" w:lineRule="auto"/>
        <w:ind w:left="1440"/>
      </w:pPr>
    </w:p>
    <w:p w14:paraId="23F7F67E" w14:textId="77777777" w:rsidR="00885509" w:rsidRDefault="00885509" w:rsidP="004107EE">
      <w:r>
        <w:t xml:space="preserve">If the ISC/CM added </w:t>
      </w:r>
      <w:r w:rsidRPr="0086316E">
        <w:rPr>
          <w:b/>
          <w:bCs/>
        </w:rPr>
        <w:t>Information Only</w:t>
      </w:r>
      <w:r>
        <w:t xml:space="preserve"> to the Change Form, then that would indicate to the ISC/CM that they could use the </w:t>
      </w:r>
      <w:r w:rsidRPr="0086316E">
        <w:rPr>
          <w:b/>
          <w:bCs/>
        </w:rPr>
        <w:t>UPDATE</w:t>
      </w:r>
      <w:r>
        <w:t xml:space="preserve"> button to close the change form.  It would not go to the Plans Reviewers for processing. </w:t>
      </w:r>
    </w:p>
    <w:p w14:paraId="7AB7F5B8" w14:textId="4FA8F2ED" w:rsidR="00885509" w:rsidRDefault="0099616C" w:rsidP="004107EE">
      <w:r>
        <w:t xml:space="preserve">If the ISC/CM chose another “reason for Change” </w:t>
      </w:r>
      <w:r w:rsidR="00B95F82">
        <w:t>I</w:t>
      </w:r>
      <w:r>
        <w:t>t</w:t>
      </w:r>
      <w:r w:rsidR="00885509">
        <w:t xml:space="preserve"> would require the ISC/CM to use the </w:t>
      </w:r>
      <w:r w:rsidR="00885509" w:rsidRPr="62F038D3">
        <w:rPr>
          <w:b/>
          <w:bCs/>
        </w:rPr>
        <w:t xml:space="preserve">UPDATE WITHOUT CLOSING </w:t>
      </w:r>
      <w:r w:rsidR="00864390" w:rsidRPr="62F038D3">
        <w:rPr>
          <w:b/>
          <w:bCs/>
        </w:rPr>
        <w:t>T</w:t>
      </w:r>
      <w:r w:rsidR="00885509" w:rsidRPr="62F038D3">
        <w:rPr>
          <w:b/>
          <w:bCs/>
        </w:rPr>
        <w:t>HE CHANGE FORM</w:t>
      </w:r>
      <w:r w:rsidR="00885509">
        <w:t xml:space="preserve"> button and it would go to the Plans Reviewers for processing.  </w:t>
      </w:r>
    </w:p>
    <w:p w14:paraId="7E5A8BA7" w14:textId="77777777" w:rsidR="00885509" w:rsidRDefault="00885509" w:rsidP="00885509">
      <w:pPr>
        <w:ind w:left="720"/>
      </w:pPr>
      <w:r>
        <w:t xml:space="preserve"> </w:t>
      </w:r>
      <w:r w:rsidRPr="005E2A39">
        <w:rPr>
          <w:noProof/>
          <w:bdr w:val="single" w:sz="8" w:space="0" w:color="auto"/>
        </w:rPr>
        <w:drawing>
          <wp:inline distT="0" distB="0" distL="0" distR="0" wp14:anchorId="0BA55593" wp14:editId="60D09189">
            <wp:extent cx="5295265" cy="866775"/>
            <wp:effectExtent l="0" t="0" r="63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95265" cy="866775"/>
                    </a:xfrm>
                    <a:prstGeom prst="rect">
                      <a:avLst/>
                    </a:prstGeom>
                    <a:noFill/>
                  </pic:spPr>
                </pic:pic>
              </a:graphicData>
            </a:graphic>
          </wp:inline>
        </w:drawing>
      </w:r>
    </w:p>
    <w:p w14:paraId="72AC7096" w14:textId="4FB19050" w:rsidR="00885509" w:rsidRPr="008D1FF6" w:rsidRDefault="00885509" w:rsidP="00885509">
      <w:r>
        <w:lastRenderedPageBreak/>
        <w:t xml:space="preserve">The ISC/CM that is submitting the change form </w:t>
      </w:r>
      <w:r w:rsidR="007A3757">
        <w:t xml:space="preserve">must </w:t>
      </w:r>
      <w:r>
        <w:t xml:space="preserve">also send an </w:t>
      </w:r>
      <w:r w:rsidR="007A3757">
        <w:t xml:space="preserve">email to the Plans Reviewer’s regional mailbox </w:t>
      </w:r>
      <w:r>
        <w:t xml:space="preserve">to indicate that a change has been made to the person’s plan.  </w:t>
      </w:r>
      <w:r w:rsidR="007A3757">
        <w:t>The ISC/CM should not</w:t>
      </w:r>
      <w:r>
        <w:t xml:space="preserve"> send a pdf copy of the plan.  </w:t>
      </w:r>
      <w:r w:rsidR="007A3757">
        <w:t xml:space="preserve">The ISC/CM </w:t>
      </w:r>
      <w:r w:rsidRPr="00140BFF">
        <w:rPr>
          <w:strike/>
          <w:highlight w:val="yellow"/>
          <w:rPrChange w:id="36" w:author="Oileen Roberts" w:date="2023-11-15T12:25:00Z">
            <w:rPr/>
          </w:rPrChange>
        </w:rPr>
        <w:t>may</w:t>
      </w:r>
      <w:r w:rsidRPr="00140BFF">
        <w:rPr>
          <w:highlight w:val="yellow"/>
          <w:rPrChange w:id="37" w:author="Oileen Roberts" w:date="2023-11-15T12:25:00Z">
            <w:rPr/>
          </w:rPrChange>
        </w:rPr>
        <w:t xml:space="preserve"> </w:t>
      </w:r>
      <w:ins w:id="38" w:author="Oileen Roberts" w:date="2023-11-15T12:25:00Z">
        <w:r w:rsidR="00140BFF" w:rsidRPr="00140BFF">
          <w:rPr>
            <w:highlight w:val="yellow"/>
            <w:rPrChange w:id="39" w:author="Oileen Roberts" w:date="2023-11-15T12:25:00Z">
              <w:rPr/>
            </w:rPrChange>
          </w:rPr>
          <w:t>must</w:t>
        </w:r>
        <w:r w:rsidR="00140BFF">
          <w:t xml:space="preserve"> </w:t>
        </w:r>
      </w:ins>
      <w:r>
        <w:t xml:space="preserve">send the form ID in the email.  </w:t>
      </w:r>
      <w:r w:rsidR="00D248C2">
        <w:t xml:space="preserve">You can locate the form ID at the top of the plan by clicking the </w:t>
      </w:r>
      <w:r w:rsidR="00E579D0">
        <w:rPr>
          <w:noProof/>
        </w:rPr>
        <w:drawing>
          <wp:inline distT="0" distB="0" distL="0" distR="0" wp14:anchorId="05C22438" wp14:editId="2CBA6E14">
            <wp:extent cx="190500" cy="2286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pic:nvPicPr>
                  <pic:blipFill>
                    <a:blip r:embed="rId99">
                      <a:extLst>
                        <a:ext uri="{28A0092B-C50C-407E-A947-70E740481C1C}">
                          <a14:useLocalDpi xmlns:a14="http://schemas.microsoft.com/office/drawing/2010/main" val="0"/>
                        </a:ext>
                      </a:extLst>
                    </a:blip>
                    <a:stretch>
                      <a:fillRect/>
                    </a:stretch>
                  </pic:blipFill>
                  <pic:spPr>
                    <a:xfrm>
                      <a:off x="0" y="0"/>
                      <a:ext cx="190500" cy="228600"/>
                    </a:xfrm>
                    <a:prstGeom prst="rect">
                      <a:avLst/>
                    </a:prstGeom>
                  </pic:spPr>
                </pic:pic>
              </a:graphicData>
            </a:graphic>
          </wp:inline>
        </w:drawing>
      </w:r>
      <w:r w:rsidR="00E579D0">
        <w:t xml:space="preserve"> next to the status of the plan.  </w:t>
      </w:r>
      <w:r w:rsidR="002410CC">
        <w:t>Highlight the Form ID: and the number that follows, then right click, select Copy, then paste this into your email.</w:t>
      </w:r>
      <w:r w:rsidR="007A3757">
        <w:t xml:space="preserve">  </w:t>
      </w:r>
    </w:p>
    <w:p w14:paraId="3FAAF743" w14:textId="0E97CBB9" w:rsidR="00DF6E1C" w:rsidRDefault="00D248C2" w:rsidP="005E2A39">
      <w:pPr>
        <w:jc w:val="center"/>
      </w:pPr>
      <w:r w:rsidRPr="005E2A39">
        <w:rPr>
          <w:noProof/>
          <w:bdr w:val="single" w:sz="8" w:space="0" w:color="2F5496" w:themeColor="accent1" w:themeShade="BF"/>
        </w:rPr>
        <w:drawing>
          <wp:inline distT="0" distB="0" distL="0" distR="0" wp14:anchorId="706F265C" wp14:editId="731F936D">
            <wp:extent cx="4648200" cy="4667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648200" cy="466725"/>
                    </a:xfrm>
                    <a:prstGeom prst="rect">
                      <a:avLst/>
                    </a:prstGeom>
                  </pic:spPr>
                </pic:pic>
              </a:graphicData>
            </a:graphic>
          </wp:inline>
        </w:drawing>
      </w:r>
    </w:p>
    <w:p w14:paraId="49598DE5" w14:textId="7627269D" w:rsidR="00885509" w:rsidRPr="00D25AF7" w:rsidRDefault="00885509" w:rsidP="007F7C12">
      <w:pPr>
        <w:pStyle w:val="ListParagraph"/>
        <w:spacing w:after="0" w:line="240" w:lineRule="auto"/>
        <w:rPr>
          <w:rFonts w:ascii="Calibri" w:eastAsia="Times New Roman" w:hAnsi="Calibri" w:cs="Calibri"/>
        </w:rPr>
      </w:pPr>
    </w:p>
    <w:p w14:paraId="25290101" w14:textId="77777777" w:rsidR="007F7C12" w:rsidRDefault="007F7C12">
      <w:pPr>
        <w:rPr>
          <w:rFonts w:asciiTheme="majorHAnsi" w:eastAsiaTheme="majorEastAsia" w:hAnsiTheme="majorHAnsi" w:cstheme="majorBidi"/>
          <w:b/>
          <w:bCs/>
          <w:color w:val="2F5496" w:themeColor="accent1" w:themeShade="BF"/>
          <w:sz w:val="32"/>
          <w:szCs w:val="32"/>
        </w:rPr>
      </w:pPr>
      <w:r>
        <w:rPr>
          <w:b/>
          <w:bCs/>
        </w:rPr>
        <w:br w:type="page"/>
      </w:r>
    </w:p>
    <w:p w14:paraId="3ECAEB6B" w14:textId="721C7DF2" w:rsidR="00897848" w:rsidRDefault="00897848" w:rsidP="00897848">
      <w:pPr>
        <w:pStyle w:val="Heading2"/>
      </w:pPr>
      <w:bookmarkStart w:id="40" w:name="_Toc140489554"/>
      <w:r>
        <w:lastRenderedPageBreak/>
        <w:t>Creating a New Plan from an Existing Plan</w:t>
      </w:r>
      <w:bookmarkEnd w:id="40"/>
    </w:p>
    <w:p w14:paraId="3D82A941"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sz w:val="20"/>
          <w:szCs w:val="20"/>
        </w:rPr>
        <w:t> </w:t>
      </w:r>
    </w:p>
    <w:p w14:paraId="58A3EF57"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If the user needs to create a new plan for the new PCSP year from an existing plan, they can use the COPY feature.  This will import any historical data from the original plan. To copy a plan: </w:t>
      </w:r>
    </w:p>
    <w:p w14:paraId="2421B672" w14:textId="77777777" w:rsidR="00897848" w:rsidRPr="00897848" w:rsidRDefault="00897848" w:rsidP="006B7CE1">
      <w:pPr>
        <w:numPr>
          <w:ilvl w:val="0"/>
          <w:numId w:val="20"/>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Go to the individual’s dashboard </w:t>
      </w:r>
    </w:p>
    <w:p w14:paraId="3C610516" w14:textId="77777777" w:rsidR="00897848" w:rsidRPr="00897848" w:rsidRDefault="00897848" w:rsidP="006B7CE1">
      <w:pPr>
        <w:numPr>
          <w:ilvl w:val="0"/>
          <w:numId w:val="20"/>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Click on the plan tab </w:t>
      </w:r>
    </w:p>
    <w:p w14:paraId="710CF661" w14:textId="77777777" w:rsidR="00897848" w:rsidRPr="00897848" w:rsidRDefault="00897848" w:rsidP="006B7CE1">
      <w:pPr>
        <w:numPr>
          <w:ilvl w:val="0"/>
          <w:numId w:val="20"/>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Open the existing approved plan </w:t>
      </w:r>
    </w:p>
    <w:p w14:paraId="1954DBD4" w14:textId="77777777" w:rsidR="00897848" w:rsidRPr="00897848" w:rsidRDefault="00897848" w:rsidP="006B7CE1">
      <w:pPr>
        <w:numPr>
          <w:ilvl w:val="0"/>
          <w:numId w:val="21"/>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Scroll to the bottom and select COPY to create the new plan from the old plan.   </w:t>
      </w:r>
    </w:p>
    <w:p w14:paraId="67821FC4"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b/>
          <w:bCs/>
          <w:noProof/>
        </w:rPr>
        <w:drawing>
          <wp:inline distT="0" distB="0" distL="0" distR="0" wp14:anchorId="620984D3" wp14:editId="2239781B">
            <wp:extent cx="5829300" cy="4762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29300" cy="476250"/>
                    </a:xfrm>
                    <a:prstGeom prst="rect">
                      <a:avLst/>
                    </a:prstGeom>
                    <a:noFill/>
                    <a:ln>
                      <a:noFill/>
                    </a:ln>
                  </pic:spPr>
                </pic:pic>
              </a:graphicData>
            </a:graphic>
          </wp:inline>
        </w:drawing>
      </w:r>
      <w:r w:rsidRPr="00897848">
        <w:rPr>
          <w:rFonts w:ascii="Calibri" w:eastAsia="Times New Roman" w:hAnsi="Calibri" w:cs="Calibri"/>
        </w:rPr>
        <w:t> </w:t>
      </w:r>
    </w:p>
    <w:p w14:paraId="0609948C"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38947961"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b/>
          <w:bCs/>
          <w:noProof/>
        </w:rPr>
        <w:drawing>
          <wp:inline distT="0" distB="0" distL="0" distR="0" wp14:anchorId="11C17B67" wp14:editId="46A7DEDB">
            <wp:extent cx="5829300" cy="129857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29300" cy="1298575"/>
                    </a:xfrm>
                    <a:prstGeom prst="rect">
                      <a:avLst/>
                    </a:prstGeom>
                    <a:noFill/>
                    <a:ln>
                      <a:noFill/>
                    </a:ln>
                  </pic:spPr>
                </pic:pic>
              </a:graphicData>
            </a:graphic>
          </wp:inline>
        </w:drawing>
      </w:r>
      <w:r w:rsidRPr="00897848">
        <w:rPr>
          <w:rFonts w:ascii="Calibri" w:eastAsia="Times New Roman" w:hAnsi="Calibri" w:cs="Calibri"/>
        </w:rPr>
        <w:t> </w:t>
      </w:r>
    </w:p>
    <w:p w14:paraId="330152C2"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Click Yes to continue.  The system will show you that it is a new plan, and a copy of the previous plan. The user will need to put in the correct dates at the top of the screen.  Click Save and Continue Editing to save the copy created. </w:t>
      </w:r>
    </w:p>
    <w:p w14:paraId="54D0B21E"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654E1A57"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xml:space="preserve">If you didn’t mean to copy the plan, scroll to the bottom of the </w:t>
      </w:r>
      <w:proofErr w:type="gramStart"/>
      <w:r w:rsidRPr="00897848">
        <w:rPr>
          <w:rFonts w:ascii="Calibri" w:eastAsia="Times New Roman" w:hAnsi="Calibri" w:cs="Calibri"/>
        </w:rPr>
        <w:t>page</w:t>
      </w:r>
      <w:proofErr w:type="gramEnd"/>
      <w:r w:rsidRPr="00897848">
        <w:rPr>
          <w:rFonts w:ascii="Calibri" w:eastAsia="Times New Roman" w:hAnsi="Calibri" w:cs="Calibri"/>
        </w:rPr>
        <w:t xml:space="preserve"> and use the cancel button to not save the copy. </w:t>
      </w:r>
    </w:p>
    <w:p w14:paraId="00555599"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xml:space="preserve">   </w:t>
      </w:r>
      <w:r w:rsidRPr="00897848">
        <w:rPr>
          <w:b/>
          <w:bCs/>
          <w:noProof/>
        </w:rPr>
        <w:drawing>
          <wp:inline distT="0" distB="0" distL="0" distR="0" wp14:anchorId="311D597E" wp14:editId="4DFEF9C2">
            <wp:extent cx="5829300" cy="681990"/>
            <wp:effectExtent l="0" t="0" r="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29300" cy="681990"/>
                    </a:xfrm>
                    <a:prstGeom prst="rect">
                      <a:avLst/>
                    </a:prstGeom>
                    <a:noFill/>
                    <a:ln>
                      <a:noFill/>
                    </a:ln>
                  </pic:spPr>
                </pic:pic>
              </a:graphicData>
            </a:graphic>
          </wp:inline>
        </w:drawing>
      </w:r>
      <w:r w:rsidRPr="00897848">
        <w:rPr>
          <w:rFonts w:ascii="Calibri" w:eastAsia="Times New Roman" w:hAnsi="Calibri" w:cs="Calibri"/>
        </w:rPr>
        <w:t> </w:t>
      </w:r>
    </w:p>
    <w:p w14:paraId="64C187D3"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xml:space="preserve">When you click cancel, you will see this </w:t>
      </w:r>
      <w:proofErr w:type="gramStart"/>
      <w:r w:rsidRPr="00897848">
        <w:rPr>
          <w:rFonts w:ascii="Calibri" w:eastAsia="Times New Roman" w:hAnsi="Calibri" w:cs="Calibri"/>
        </w:rPr>
        <w:t>pop up</w:t>
      </w:r>
      <w:proofErr w:type="gramEnd"/>
      <w:r w:rsidRPr="00897848">
        <w:rPr>
          <w:rFonts w:ascii="Calibri" w:eastAsia="Times New Roman" w:hAnsi="Calibri" w:cs="Calibri"/>
        </w:rPr>
        <w:t xml:space="preserve"> screen </w:t>
      </w:r>
    </w:p>
    <w:p w14:paraId="6F84A129"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b/>
          <w:bCs/>
          <w:noProof/>
        </w:rPr>
        <w:drawing>
          <wp:inline distT="0" distB="0" distL="0" distR="0" wp14:anchorId="49C07027" wp14:editId="769B587D">
            <wp:extent cx="5829300" cy="14573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29300" cy="1457325"/>
                    </a:xfrm>
                    <a:prstGeom prst="rect">
                      <a:avLst/>
                    </a:prstGeom>
                    <a:noFill/>
                    <a:ln>
                      <a:noFill/>
                    </a:ln>
                  </pic:spPr>
                </pic:pic>
              </a:graphicData>
            </a:graphic>
          </wp:inline>
        </w:drawing>
      </w:r>
      <w:r w:rsidRPr="00897848">
        <w:rPr>
          <w:rFonts w:ascii="Calibri" w:eastAsia="Times New Roman" w:hAnsi="Calibri" w:cs="Calibri"/>
        </w:rPr>
        <w:t> </w:t>
      </w:r>
    </w:p>
    <w:p w14:paraId="4E27A59E"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Click Yes to continue.  The copied plan will not be saved. </w:t>
      </w:r>
    </w:p>
    <w:p w14:paraId="4A18AD44" w14:textId="77777777" w:rsidR="00897848" w:rsidRPr="00897848" w:rsidRDefault="00897848" w:rsidP="00897848"/>
    <w:p w14:paraId="16A5C4BD" w14:textId="4FB8507B" w:rsidR="0071744B" w:rsidRDefault="0071744B" w:rsidP="0071744B">
      <w:pPr>
        <w:pStyle w:val="Heading2"/>
      </w:pPr>
      <w:bookmarkStart w:id="41" w:name="_Toc140489555"/>
      <w:r w:rsidRPr="0071744B">
        <w:t>How to Assign CM Provider</w:t>
      </w:r>
      <w:bookmarkEnd w:id="41"/>
    </w:p>
    <w:p w14:paraId="08D4DA7F"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At the Oversight dashboard, click on Assign CM Provider under Multi-Provider Individual section </w:t>
      </w:r>
    </w:p>
    <w:p w14:paraId="68CEEDE9"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6589F130" w14:textId="1D750FB5"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r w:rsidRPr="00897848">
        <w:rPr>
          <w:noProof/>
        </w:rPr>
        <w:drawing>
          <wp:inline distT="0" distB="0" distL="0" distR="0" wp14:anchorId="3A99D8F6" wp14:editId="3C978FD1">
            <wp:extent cx="2295525" cy="120015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95525" cy="1200150"/>
                    </a:xfrm>
                    <a:prstGeom prst="rect">
                      <a:avLst/>
                    </a:prstGeom>
                    <a:noFill/>
                    <a:ln>
                      <a:noFill/>
                    </a:ln>
                  </pic:spPr>
                </pic:pic>
              </a:graphicData>
            </a:graphic>
          </wp:inline>
        </w:drawing>
      </w:r>
      <w:r w:rsidRPr="00897848">
        <w:rPr>
          <w:rFonts w:ascii="Calibri" w:eastAsia="Times New Roman" w:hAnsi="Calibri" w:cs="Calibri"/>
        </w:rPr>
        <w:t> </w:t>
      </w:r>
    </w:p>
    <w:p w14:paraId="77F6ADB4"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4D72C87A"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Click on Assign CM Provider (second to last option).  The system returns this screen. </w:t>
      </w:r>
    </w:p>
    <w:p w14:paraId="4781D459"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5ABC46FA" w14:textId="337A2BDC"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noProof/>
        </w:rPr>
        <w:drawing>
          <wp:inline distT="0" distB="0" distL="0" distR="0" wp14:anchorId="3B2536C6" wp14:editId="25BBDF81">
            <wp:extent cx="5829300" cy="2811780"/>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29300" cy="2811780"/>
                    </a:xfrm>
                    <a:prstGeom prst="rect">
                      <a:avLst/>
                    </a:prstGeom>
                    <a:noFill/>
                    <a:ln>
                      <a:noFill/>
                    </a:ln>
                  </pic:spPr>
                </pic:pic>
              </a:graphicData>
            </a:graphic>
          </wp:inline>
        </w:drawing>
      </w:r>
      <w:r w:rsidRPr="00897848">
        <w:rPr>
          <w:rFonts w:ascii="Calibri" w:eastAsia="Times New Roman" w:hAnsi="Calibri" w:cs="Calibri"/>
        </w:rPr>
        <w:t> </w:t>
      </w:r>
    </w:p>
    <w:p w14:paraId="03FBCD33"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6DFBD1FA"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xml:space="preserve">Enter the last name and first name of the person you want to assign, then click the Search button at the bottom of the screen.  If the person is found, the information will be displayed at the bottom of the screen.   Scroll over to the last column to see the action </w:t>
      </w:r>
      <w:proofErr w:type="gramStart"/>
      <w:r w:rsidRPr="00897848">
        <w:rPr>
          <w:rFonts w:ascii="Calibri" w:eastAsia="Times New Roman" w:hAnsi="Calibri" w:cs="Calibri"/>
        </w:rPr>
        <w:t>button, if</w:t>
      </w:r>
      <w:proofErr w:type="gramEnd"/>
      <w:r w:rsidRPr="00897848">
        <w:rPr>
          <w:rFonts w:ascii="Calibri" w:eastAsia="Times New Roman" w:hAnsi="Calibri" w:cs="Calibri"/>
        </w:rPr>
        <w:t xml:space="preserve"> it is not visible. </w:t>
      </w:r>
    </w:p>
    <w:p w14:paraId="70B3435A"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Click Assign </w:t>
      </w:r>
    </w:p>
    <w:p w14:paraId="282BC450" w14:textId="27C416E6"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r w:rsidRPr="00897848">
        <w:rPr>
          <w:noProof/>
        </w:rPr>
        <w:drawing>
          <wp:inline distT="0" distB="0" distL="0" distR="0" wp14:anchorId="1DB328DE" wp14:editId="7A4E4543">
            <wp:extent cx="1333500" cy="9715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33500" cy="971550"/>
                    </a:xfrm>
                    <a:prstGeom prst="rect">
                      <a:avLst/>
                    </a:prstGeom>
                    <a:noFill/>
                    <a:ln>
                      <a:noFill/>
                    </a:ln>
                  </pic:spPr>
                </pic:pic>
              </a:graphicData>
            </a:graphic>
          </wp:inline>
        </w:drawing>
      </w:r>
      <w:r w:rsidRPr="00897848">
        <w:rPr>
          <w:rFonts w:ascii="Calibri" w:eastAsia="Times New Roman" w:hAnsi="Calibri" w:cs="Calibri"/>
        </w:rPr>
        <w:t>  </w:t>
      </w:r>
    </w:p>
    <w:p w14:paraId="0B6B4ED0" w14:textId="42A6F598" w:rsidR="00897848" w:rsidRPr="00897848" w:rsidRDefault="00897848" w:rsidP="00897848">
      <w:pPr>
        <w:spacing w:after="0" w:line="240" w:lineRule="auto"/>
        <w:ind w:left="90"/>
        <w:textAlignment w:val="baseline"/>
        <w:rPr>
          <w:rFonts w:ascii="Segoe UI" w:eastAsia="Times New Roman" w:hAnsi="Segoe UI" w:cs="Segoe UI"/>
          <w:sz w:val="18"/>
          <w:szCs w:val="18"/>
        </w:rPr>
      </w:pPr>
      <w:r w:rsidRPr="00897848">
        <w:rPr>
          <w:rFonts w:ascii="Calibri" w:eastAsia="Times New Roman" w:hAnsi="Calibri" w:cs="Calibri"/>
        </w:rPr>
        <w:t>  </w:t>
      </w:r>
    </w:p>
    <w:p w14:paraId="2EBB2AED"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5D6A83C3"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lastRenderedPageBreak/>
        <w:t> </w:t>
      </w:r>
    </w:p>
    <w:p w14:paraId="5A4DBC7C"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The system returns this screen. </w:t>
      </w:r>
    </w:p>
    <w:p w14:paraId="7344C96B" w14:textId="664D5EC2"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noProof/>
        </w:rPr>
        <w:drawing>
          <wp:inline distT="0" distB="0" distL="0" distR="0" wp14:anchorId="7D338571" wp14:editId="52CEE5A9">
            <wp:extent cx="5829300" cy="1859280"/>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29300" cy="1859280"/>
                    </a:xfrm>
                    <a:prstGeom prst="rect">
                      <a:avLst/>
                    </a:prstGeom>
                    <a:noFill/>
                    <a:ln>
                      <a:noFill/>
                    </a:ln>
                  </pic:spPr>
                </pic:pic>
              </a:graphicData>
            </a:graphic>
          </wp:inline>
        </w:drawing>
      </w:r>
      <w:r w:rsidRPr="00897848">
        <w:rPr>
          <w:rFonts w:ascii="Calibri" w:eastAsia="Times New Roman" w:hAnsi="Calibri" w:cs="Calibri"/>
        </w:rPr>
        <w:t> </w:t>
      </w:r>
    </w:p>
    <w:p w14:paraId="30F00F0C"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Click the drop down next to Case Management Provider in the Assign box to select the provider. </w:t>
      </w:r>
    </w:p>
    <w:p w14:paraId="047E1EE6" w14:textId="0E7DF989"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noProof/>
        </w:rPr>
        <w:drawing>
          <wp:inline distT="0" distB="0" distL="0" distR="0" wp14:anchorId="3C93341E" wp14:editId="40A4D4A1">
            <wp:extent cx="3190875" cy="21431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90875" cy="2143125"/>
                    </a:xfrm>
                    <a:prstGeom prst="rect">
                      <a:avLst/>
                    </a:prstGeom>
                    <a:noFill/>
                    <a:ln>
                      <a:noFill/>
                    </a:ln>
                  </pic:spPr>
                </pic:pic>
              </a:graphicData>
            </a:graphic>
          </wp:inline>
        </w:drawing>
      </w:r>
      <w:r w:rsidRPr="00897848">
        <w:rPr>
          <w:rFonts w:ascii="Calibri" w:eastAsia="Times New Roman" w:hAnsi="Calibri" w:cs="Calibri"/>
        </w:rPr>
        <w:t> </w:t>
      </w:r>
    </w:p>
    <w:p w14:paraId="7574015E"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7E656C9B"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In the filter box with the magnifying glass, begin typing the provider’s name.  The system will filter as you type. </w:t>
      </w:r>
    </w:p>
    <w:p w14:paraId="14046116" w14:textId="68891B00"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noProof/>
        </w:rPr>
        <w:drawing>
          <wp:inline distT="0" distB="0" distL="0" distR="0" wp14:anchorId="7643244F" wp14:editId="77C55635">
            <wp:extent cx="3705225" cy="119062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705225" cy="1190625"/>
                    </a:xfrm>
                    <a:prstGeom prst="rect">
                      <a:avLst/>
                    </a:prstGeom>
                    <a:noFill/>
                    <a:ln>
                      <a:noFill/>
                    </a:ln>
                  </pic:spPr>
                </pic:pic>
              </a:graphicData>
            </a:graphic>
          </wp:inline>
        </w:drawing>
      </w:r>
      <w:r w:rsidRPr="00897848">
        <w:rPr>
          <w:rFonts w:ascii="Calibri" w:eastAsia="Times New Roman" w:hAnsi="Calibri" w:cs="Calibri"/>
        </w:rPr>
        <w:t> </w:t>
      </w:r>
    </w:p>
    <w:p w14:paraId="070D3654"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20E9E3DF"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Click on the provider’s name when you see it displayed.   </w:t>
      </w:r>
    </w:p>
    <w:p w14:paraId="47D7B40F"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Then Click the Save Button at the bottom </w:t>
      </w:r>
    </w:p>
    <w:p w14:paraId="39237951"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This will assign the person’s Case Management Provider.   This process needs to be done for </w:t>
      </w:r>
    </w:p>
    <w:p w14:paraId="20F1F869" w14:textId="77777777" w:rsidR="00897848" w:rsidRPr="00897848" w:rsidRDefault="00897848" w:rsidP="006B7CE1">
      <w:pPr>
        <w:numPr>
          <w:ilvl w:val="0"/>
          <w:numId w:val="22"/>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ISC accounts (17 accounts)  </w:t>
      </w:r>
    </w:p>
    <w:p w14:paraId="7DD3A1C4" w14:textId="77777777" w:rsidR="00897848" w:rsidRPr="00897848" w:rsidRDefault="00897848" w:rsidP="006B7CE1">
      <w:pPr>
        <w:numPr>
          <w:ilvl w:val="0"/>
          <w:numId w:val="22"/>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DIDD Case Management account (CMDIDD-TN)  </w:t>
      </w:r>
    </w:p>
    <w:p w14:paraId="3AF1E34D" w14:textId="77777777" w:rsidR="00897848" w:rsidRPr="00897848" w:rsidRDefault="00897848" w:rsidP="006B7CE1">
      <w:pPr>
        <w:numPr>
          <w:ilvl w:val="0"/>
          <w:numId w:val="23"/>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Public ICF account (ICFDIDD-TN.) </w:t>
      </w:r>
    </w:p>
    <w:p w14:paraId="0463F960" w14:textId="2398EE3A" w:rsidR="0071744B" w:rsidRDefault="0071744B" w:rsidP="0071744B">
      <w:pPr>
        <w:pStyle w:val="Heading2"/>
      </w:pPr>
      <w:bookmarkStart w:id="42" w:name="_Toc140489556"/>
      <w:r w:rsidRPr="0071744B">
        <w:lastRenderedPageBreak/>
        <w:t>Creating a DIDD Caseload by Region</w:t>
      </w:r>
      <w:bookmarkEnd w:id="42"/>
    </w:p>
    <w:p w14:paraId="740ABC4F" w14:textId="77777777" w:rsidR="00897848" w:rsidRPr="00897848" w:rsidRDefault="00897848" w:rsidP="00897848">
      <w:pPr>
        <w:spacing w:after="0" w:line="240" w:lineRule="auto"/>
        <w:ind w:left="90"/>
        <w:textAlignment w:val="baseline"/>
        <w:rPr>
          <w:rFonts w:ascii="Segoe UI" w:eastAsia="Times New Roman" w:hAnsi="Segoe UI" w:cs="Segoe UI"/>
          <w:b/>
          <w:bCs/>
          <w:sz w:val="18"/>
          <w:szCs w:val="18"/>
        </w:rPr>
      </w:pPr>
      <w:r w:rsidRPr="00897848">
        <w:rPr>
          <w:rFonts w:ascii="Calibri Light" w:eastAsia="Times New Roman" w:hAnsi="Calibri Light" w:cs="Calibri Light"/>
          <w:color w:val="1F3763"/>
          <w:sz w:val="24"/>
          <w:szCs w:val="24"/>
        </w:rPr>
        <w:t>What Role should do this? </w:t>
      </w:r>
      <w:r w:rsidRPr="00897848">
        <w:rPr>
          <w:rFonts w:ascii="Calibri Light" w:eastAsia="Times New Roman" w:hAnsi="Calibri Light" w:cs="Calibri Light"/>
          <w:b/>
          <w:bCs/>
          <w:color w:val="1F3763"/>
          <w:sz w:val="24"/>
          <w:szCs w:val="24"/>
        </w:rPr>
        <w:t> </w:t>
      </w:r>
    </w:p>
    <w:p w14:paraId="5AE72047" w14:textId="77777777" w:rsidR="00897848" w:rsidRPr="00897848" w:rsidRDefault="00897848" w:rsidP="006B7CE1">
      <w:pPr>
        <w:numPr>
          <w:ilvl w:val="0"/>
          <w:numId w:val="24"/>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 xml:space="preserve">It’s available on the Administrator, Operations role for the ICFs.   Login instructions start at </w:t>
      </w:r>
      <w:r w:rsidRPr="00897848">
        <w:rPr>
          <w:rFonts w:ascii="Calibri" w:eastAsia="Times New Roman" w:hAnsi="Calibri" w:cs="Calibri"/>
          <w:b/>
          <w:bCs/>
          <w:u w:val="single"/>
        </w:rPr>
        <w:t>Step 1.</w:t>
      </w:r>
      <w:r w:rsidRPr="00897848">
        <w:rPr>
          <w:rFonts w:ascii="Calibri" w:eastAsia="Times New Roman" w:hAnsi="Calibri" w:cs="Calibri"/>
        </w:rPr>
        <w:t> </w:t>
      </w:r>
    </w:p>
    <w:p w14:paraId="6FCE2E1D" w14:textId="77777777" w:rsidR="00897848" w:rsidRPr="00897848" w:rsidRDefault="00897848" w:rsidP="006B7CE1">
      <w:pPr>
        <w:numPr>
          <w:ilvl w:val="0"/>
          <w:numId w:val="24"/>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If you have a DIDD Supervisor account (</w:t>
      </w:r>
      <w:proofErr w:type="spellStart"/>
      <w:r w:rsidRPr="00897848">
        <w:rPr>
          <w:rFonts w:ascii="Calibri" w:eastAsia="Times New Roman" w:hAnsi="Calibri" w:cs="Calibri"/>
        </w:rPr>
        <w:t>DDxxxxx_cms</w:t>
      </w:r>
      <w:proofErr w:type="spellEnd"/>
      <w:r w:rsidRPr="00897848">
        <w:rPr>
          <w:rFonts w:ascii="Calibri" w:eastAsia="Times New Roman" w:hAnsi="Calibri" w:cs="Calibri"/>
        </w:rPr>
        <w:t>), you should have this ability.  Login instructions start at Step 2.  </w:t>
      </w:r>
    </w:p>
    <w:p w14:paraId="53CC0512"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54EB6B2A" w14:textId="77777777" w:rsidR="00897848" w:rsidRPr="00897848" w:rsidRDefault="00897848" w:rsidP="00897848">
      <w:pPr>
        <w:spacing w:after="0" w:line="240" w:lineRule="auto"/>
        <w:ind w:left="90"/>
        <w:textAlignment w:val="baseline"/>
        <w:rPr>
          <w:rFonts w:ascii="Segoe UI" w:eastAsia="Times New Roman" w:hAnsi="Segoe UI" w:cs="Segoe UI"/>
          <w:sz w:val="18"/>
          <w:szCs w:val="18"/>
        </w:rPr>
      </w:pPr>
      <w:r w:rsidRPr="00897848">
        <w:rPr>
          <w:rFonts w:ascii="Calibri Light" w:eastAsia="Times New Roman" w:hAnsi="Calibri Light" w:cs="Calibri Light"/>
          <w:color w:val="2F5496"/>
          <w:sz w:val="26"/>
          <w:szCs w:val="26"/>
        </w:rPr>
        <w:t>Preliminary steps that need to have been done first </w:t>
      </w:r>
    </w:p>
    <w:p w14:paraId="667B0C1D" w14:textId="77777777" w:rsidR="00897848" w:rsidRPr="00897848" w:rsidRDefault="00897848" w:rsidP="006B7CE1">
      <w:pPr>
        <w:numPr>
          <w:ilvl w:val="0"/>
          <w:numId w:val="25"/>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b/>
          <w:bCs/>
        </w:rPr>
        <w:t>Quick Referral</w:t>
      </w:r>
      <w:r w:rsidRPr="00897848">
        <w:rPr>
          <w:rFonts w:ascii="Calibri" w:eastAsia="Times New Roman" w:hAnsi="Calibri" w:cs="Calibri"/>
        </w:rPr>
        <w:t xml:space="preserve"> of individuals to the provider account (CMDIDD-TN or ICFDIDD-TN)  </w:t>
      </w:r>
    </w:p>
    <w:p w14:paraId="198C96EB" w14:textId="42726CDD" w:rsidR="00897848" w:rsidRPr="00897848" w:rsidRDefault="00897848" w:rsidP="006B7CE1">
      <w:pPr>
        <w:numPr>
          <w:ilvl w:val="0"/>
          <w:numId w:val="25"/>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b/>
          <w:bCs/>
        </w:rPr>
        <w:t>Assign CM Provider</w:t>
      </w:r>
      <w:r w:rsidRPr="00897848">
        <w:rPr>
          <w:rFonts w:ascii="Calibri" w:eastAsia="Times New Roman" w:hAnsi="Calibri" w:cs="Calibri"/>
        </w:rPr>
        <w:t xml:space="preserve"> of individuals to the CMDIDD-TN or ICFDIDD-TN </w:t>
      </w:r>
      <w:del w:id="43" w:author="Oileen Roberts" w:date="2023-11-15T12:29:00Z">
        <w:r w:rsidRPr="00897848" w:rsidDel="0091556E">
          <w:rPr>
            <w:rFonts w:ascii="Calibri" w:eastAsia="Times New Roman" w:hAnsi="Calibri" w:cs="Calibri"/>
          </w:rPr>
          <w:delText>account</w:delText>
        </w:r>
      </w:del>
      <w:ins w:id="44" w:author="Oileen Roberts" w:date="2023-11-15T12:29:00Z">
        <w:r w:rsidR="0091556E" w:rsidRPr="00897848">
          <w:rPr>
            <w:rFonts w:ascii="Calibri" w:eastAsia="Times New Roman" w:hAnsi="Calibri" w:cs="Calibri"/>
          </w:rPr>
          <w:t>account.</w:t>
        </w:r>
      </w:ins>
      <w:r w:rsidRPr="00897848">
        <w:rPr>
          <w:rFonts w:ascii="Calibri" w:eastAsia="Times New Roman" w:hAnsi="Calibri" w:cs="Calibri"/>
        </w:rPr>
        <w:t> </w:t>
      </w:r>
    </w:p>
    <w:p w14:paraId="41867BCE"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5F485DC8" w14:textId="77777777" w:rsidR="00897848" w:rsidRPr="00897848" w:rsidRDefault="00897848" w:rsidP="00897848">
      <w:pPr>
        <w:spacing w:after="0" w:line="240" w:lineRule="auto"/>
        <w:ind w:left="90"/>
        <w:textAlignment w:val="baseline"/>
        <w:rPr>
          <w:rFonts w:ascii="Segoe UI" w:eastAsia="Times New Roman" w:hAnsi="Segoe UI" w:cs="Segoe UI"/>
          <w:b/>
          <w:bCs/>
          <w:sz w:val="18"/>
          <w:szCs w:val="18"/>
        </w:rPr>
      </w:pPr>
      <w:r w:rsidRPr="00897848">
        <w:rPr>
          <w:rFonts w:ascii="Calibri Light" w:eastAsia="Times New Roman" w:hAnsi="Calibri Light" w:cs="Calibri Light"/>
          <w:color w:val="1F3763"/>
          <w:sz w:val="24"/>
          <w:szCs w:val="24"/>
        </w:rPr>
        <w:t>Login Instructions:</w:t>
      </w:r>
      <w:r w:rsidRPr="00897848">
        <w:rPr>
          <w:rFonts w:ascii="Calibri Light" w:eastAsia="Times New Roman" w:hAnsi="Calibri Light" w:cs="Calibri Light"/>
          <w:b/>
          <w:bCs/>
          <w:color w:val="1F3763"/>
          <w:sz w:val="24"/>
          <w:szCs w:val="24"/>
        </w:rPr>
        <w:t> </w:t>
      </w:r>
    </w:p>
    <w:p w14:paraId="7642BA96" w14:textId="77777777" w:rsidR="00897848" w:rsidRPr="00897848" w:rsidRDefault="00897848" w:rsidP="006B7CE1">
      <w:pPr>
        <w:numPr>
          <w:ilvl w:val="0"/>
          <w:numId w:val="26"/>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b/>
          <w:bCs/>
        </w:rPr>
        <w:t>If your role is Administrator, Operations for an ICF</w:t>
      </w:r>
      <w:r w:rsidRPr="00897848">
        <w:rPr>
          <w:rFonts w:ascii="Calibri" w:eastAsia="Times New Roman" w:hAnsi="Calibri" w:cs="Calibri"/>
        </w:rPr>
        <w:t> </w:t>
      </w:r>
    </w:p>
    <w:p w14:paraId="78FD1323" w14:textId="77777777" w:rsidR="00897848" w:rsidRPr="00897848" w:rsidRDefault="00897848" w:rsidP="006B7CE1">
      <w:pPr>
        <w:numPr>
          <w:ilvl w:val="0"/>
          <w:numId w:val="27"/>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Log into the Oversight Provider Code (DIDD-TN) </w:t>
      </w:r>
    </w:p>
    <w:p w14:paraId="1FD40F4B" w14:textId="77777777" w:rsidR="00897848" w:rsidRPr="00897848" w:rsidRDefault="00897848" w:rsidP="006B7CE1">
      <w:pPr>
        <w:numPr>
          <w:ilvl w:val="0"/>
          <w:numId w:val="27"/>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Click Switch Provider to go to the ICFDIDD-TN Account </w:t>
      </w:r>
    </w:p>
    <w:p w14:paraId="255B612D" w14:textId="77777777" w:rsidR="00897848" w:rsidRPr="00897848" w:rsidRDefault="00897848" w:rsidP="006B7CE1">
      <w:pPr>
        <w:numPr>
          <w:ilvl w:val="0"/>
          <w:numId w:val="28"/>
        </w:numPr>
        <w:spacing w:after="0" w:line="240" w:lineRule="auto"/>
        <w:ind w:left="1800" w:firstLine="0"/>
        <w:textAlignment w:val="baseline"/>
        <w:rPr>
          <w:rFonts w:ascii="Calibri" w:eastAsia="Times New Roman" w:hAnsi="Calibri" w:cs="Calibri"/>
        </w:rPr>
      </w:pPr>
      <w:r w:rsidRPr="00897848">
        <w:rPr>
          <w:rFonts w:ascii="Calibri" w:eastAsia="Times New Roman" w:hAnsi="Calibri" w:cs="Calibri"/>
        </w:rPr>
        <w:t xml:space="preserve">On the Switch provider screen, locate the </w:t>
      </w:r>
      <w:r w:rsidRPr="00897848">
        <w:rPr>
          <w:rFonts w:ascii="Calibri" w:eastAsia="Times New Roman" w:hAnsi="Calibri" w:cs="Calibri"/>
          <w:b/>
          <w:bCs/>
        </w:rPr>
        <w:t>filter</w:t>
      </w:r>
      <w:r w:rsidRPr="00897848">
        <w:rPr>
          <w:rFonts w:ascii="Calibri" w:eastAsia="Times New Roman" w:hAnsi="Calibri" w:cs="Calibri"/>
        </w:rPr>
        <w:t xml:space="preserve"> box and type ICF if going to the ICFDIDD-TN account, or type CMD if going to the CMDIDD-TN account </w:t>
      </w:r>
    </w:p>
    <w:p w14:paraId="3DABC647" w14:textId="77777777" w:rsidR="00897848" w:rsidRPr="00897848" w:rsidRDefault="00897848" w:rsidP="006B7CE1">
      <w:pPr>
        <w:numPr>
          <w:ilvl w:val="0"/>
          <w:numId w:val="29"/>
        </w:numPr>
        <w:spacing w:after="0" w:line="240" w:lineRule="auto"/>
        <w:ind w:left="1800" w:firstLine="0"/>
        <w:textAlignment w:val="baseline"/>
        <w:rPr>
          <w:rFonts w:ascii="Calibri" w:eastAsia="Times New Roman" w:hAnsi="Calibri" w:cs="Calibri"/>
        </w:rPr>
      </w:pPr>
      <w:r w:rsidRPr="00897848">
        <w:rPr>
          <w:rFonts w:ascii="Calibri" w:eastAsia="Times New Roman" w:hAnsi="Calibri" w:cs="Calibri"/>
        </w:rPr>
        <w:t>When you see your account click on the name to continue to the selected provider account. </w:t>
      </w:r>
    </w:p>
    <w:p w14:paraId="01E25DD9" w14:textId="695EE7A6"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noProof/>
        </w:rPr>
        <w:drawing>
          <wp:inline distT="0" distB="0" distL="0" distR="0" wp14:anchorId="5A73110D" wp14:editId="05DC2408">
            <wp:extent cx="5829300" cy="230759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29300" cy="2307590"/>
                    </a:xfrm>
                    <a:prstGeom prst="rect">
                      <a:avLst/>
                    </a:prstGeom>
                    <a:noFill/>
                    <a:ln>
                      <a:noFill/>
                    </a:ln>
                  </pic:spPr>
                </pic:pic>
              </a:graphicData>
            </a:graphic>
          </wp:inline>
        </w:drawing>
      </w:r>
      <w:r w:rsidRPr="00897848">
        <w:rPr>
          <w:rFonts w:ascii="Calibri" w:eastAsia="Times New Roman" w:hAnsi="Calibri" w:cs="Calibri"/>
        </w:rPr>
        <w:t> </w:t>
      </w:r>
    </w:p>
    <w:p w14:paraId="64370F51"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2F538D31"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335C5776"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7894085B"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621177A1"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53273CF8"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235ADC00"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6FB6A0AC"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4C3EDAEC"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22617411"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0FAE6BF9"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3170E0FC"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lastRenderedPageBreak/>
        <w:t> </w:t>
      </w:r>
    </w:p>
    <w:p w14:paraId="1C94C4B4" w14:textId="77777777" w:rsidR="00897848" w:rsidRPr="00897848" w:rsidRDefault="00897848" w:rsidP="006B7CE1">
      <w:pPr>
        <w:numPr>
          <w:ilvl w:val="0"/>
          <w:numId w:val="30"/>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b/>
          <w:bCs/>
        </w:rPr>
        <w:t xml:space="preserve">If your role is DIDD Case Manager or a QIDP, log in with your </w:t>
      </w:r>
      <w:proofErr w:type="spellStart"/>
      <w:r w:rsidRPr="00897848">
        <w:rPr>
          <w:rFonts w:ascii="Calibri" w:eastAsia="Times New Roman" w:hAnsi="Calibri" w:cs="Calibri"/>
          <w:b/>
          <w:bCs/>
        </w:rPr>
        <w:t>DDxxxxx_cms</w:t>
      </w:r>
      <w:proofErr w:type="spellEnd"/>
      <w:r w:rsidRPr="00897848">
        <w:rPr>
          <w:rFonts w:ascii="Calibri" w:eastAsia="Times New Roman" w:hAnsi="Calibri" w:cs="Calibri"/>
          <w:b/>
          <w:bCs/>
        </w:rPr>
        <w:t xml:space="preserve"> account</w:t>
      </w:r>
      <w:r w:rsidRPr="00897848">
        <w:rPr>
          <w:rFonts w:ascii="Calibri" w:eastAsia="Times New Roman" w:hAnsi="Calibri" w:cs="Calibri"/>
        </w:rPr>
        <w:t> </w:t>
      </w:r>
    </w:p>
    <w:p w14:paraId="124ADD93"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Once at the Dashboard for your account follow the instructions below. </w:t>
      </w:r>
    </w:p>
    <w:p w14:paraId="5D22FC02" w14:textId="77777777" w:rsidR="00897848" w:rsidRPr="00897848" w:rsidRDefault="00897848" w:rsidP="006B7CE1">
      <w:pPr>
        <w:numPr>
          <w:ilvl w:val="0"/>
          <w:numId w:val="31"/>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Click on the Admin on the left-hand side of the screen.  The center options change with each tab. </w:t>
      </w:r>
    </w:p>
    <w:p w14:paraId="222ACDFE" w14:textId="7E0619BE" w:rsidR="00897848" w:rsidRPr="00897848" w:rsidRDefault="00897848" w:rsidP="00897848">
      <w:pPr>
        <w:spacing w:after="0" w:line="240" w:lineRule="auto"/>
        <w:ind w:left="360"/>
        <w:textAlignment w:val="baseline"/>
        <w:rPr>
          <w:rFonts w:ascii="Segoe UI" w:eastAsia="Times New Roman" w:hAnsi="Segoe UI" w:cs="Segoe UI"/>
          <w:sz w:val="18"/>
          <w:szCs w:val="18"/>
        </w:rPr>
      </w:pPr>
      <w:r w:rsidRPr="00897848">
        <w:rPr>
          <w:noProof/>
        </w:rPr>
        <w:drawing>
          <wp:inline distT="0" distB="0" distL="0" distR="0" wp14:anchorId="0B61FB5D" wp14:editId="0CADAE58">
            <wp:extent cx="5829300" cy="37052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29300" cy="3705225"/>
                    </a:xfrm>
                    <a:prstGeom prst="rect">
                      <a:avLst/>
                    </a:prstGeom>
                    <a:noFill/>
                    <a:ln>
                      <a:noFill/>
                    </a:ln>
                  </pic:spPr>
                </pic:pic>
              </a:graphicData>
            </a:graphic>
          </wp:inline>
        </w:drawing>
      </w:r>
      <w:r w:rsidRPr="00897848">
        <w:rPr>
          <w:rFonts w:ascii="Calibri" w:eastAsia="Times New Roman" w:hAnsi="Calibri" w:cs="Calibri"/>
        </w:rPr>
        <w:t> </w:t>
      </w:r>
    </w:p>
    <w:p w14:paraId="5F2D4703" w14:textId="77777777" w:rsidR="00897848" w:rsidRPr="00897848" w:rsidRDefault="00897848" w:rsidP="006B7CE1">
      <w:pPr>
        <w:numPr>
          <w:ilvl w:val="0"/>
          <w:numId w:val="32"/>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Under Caseload, click Manage to open the screen so you can create a caseload </w:t>
      </w:r>
    </w:p>
    <w:p w14:paraId="670A31B4" w14:textId="77777777" w:rsidR="00897848" w:rsidRPr="00897848" w:rsidRDefault="00897848" w:rsidP="006B7CE1">
      <w:pPr>
        <w:numPr>
          <w:ilvl w:val="0"/>
          <w:numId w:val="32"/>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You will see a list of caseloads already in the system. </w:t>
      </w:r>
    </w:p>
    <w:p w14:paraId="0D21AAA6" w14:textId="016FA9E9" w:rsidR="00897848" w:rsidRPr="00897848" w:rsidRDefault="00897848" w:rsidP="00897848">
      <w:pPr>
        <w:spacing w:after="0" w:line="240" w:lineRule="auto"/>
        <w:ind w:left="360"/>
        <w:textAlignment w:val="baseline"/>
        <w:rPr>
          <w:rFonts w:ascii="Segoe UI" w:eastAsia="Times New Roman" w:hAnsi="Segoe UI" w:cs="Segoe UI"/>
          <w:sz w:val="18"/>
          <w:szCs w:val="18"/>
        </w:rPr>
      </w:pPr>
      <w:r w:rsidRPr="00897848">
        <w:rPr>
          <w:noProof/>
        </w:rPr>
        <w:drawing>
          <wp:inline distT="0" distB="0" distL="0" distR="0" wp14:anchorId="48F4D7E1" wp14:editId="290D61DA">
            <wp:extent cx="5829300" cy="1899285"/>
            <wp:effectExtent l="0" t="0" r="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29300" cy="1899285"/>
                    </a:xfrm>
                    <a:prstGeom prst="rect">
                      <a:avLst/>
                    </a:prstGeom>
                    <a:noFill/>
                    <a:ln>
                      <a:noFill/>
                    </a:ln>
                  </pic:spPr>
                </pic:pic>
              </a:graphicData>
            </a:graphic>
          </wp:inline>
        </w:drawing>
      </w:r>
      <w:r w:rsidRPr="00897848">
        <w:rPr>
          <w:rFonts w:ascii="Calibri" w:eastAsia="Times New Roman" w:hAnsi="Calibri" w:cs="Calibri"/>
        </w:rPr>
        <w:t> </w:t>
      </w:r>
    </w:p>
    <w:p w14:paraId="5F9C5721"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If you see the gray bar, scroll it over to see additional columns. </w:t>
      </w:r>
    </w:p>
    <w:p w14:paraId="0BC76901"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495DB493" w14:textId="4D7266EA" w:rsidR="00897848" w:rsidRPr="00897848" w:rsidRDefault="00897848" w:rsidP="00897848">
      <w:pPr>
        <w:spacing w:after="0" w:line="240" w:lineRule="auto"/>
        <w:ind w:left="720"/>
        <w:textAlignment w:val="baseline"/>
        <w:rPr>
          <w:rFonts w:ascii="Segoe UI" w:eastAsia="Times New Roman" w:hAnsi="Segoe UI" w:cs="Segoe UI"/>
          <w:sz w:val="18"/>
          <w:szCs w:val="18"/>
        </w:rPr>
      </w:pPr>
      <w:r w:rsidRPr="00897848">
        <w:rPr>
          <w:rFonts w:ascii="Calibri" w:eastAsia="Times New Roman" w:hAnsi="Calibri" w:cs="Calibri"/>
          <w:noProof/>
        </w:rPr>
        <w:lastRenderedPageBreak/>
        <w:drawing>
          <wp:inline distT="0" distB="0" distL="0" distR="0" wp14:anchorId="480A9BE7" wp14:editId="57C8CD22">
            <wp:extent cx="5048250" cy="26289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48250" cy="2628900"/>
                    </a:xfrm>
                    <a:prstGeom prst="rect">
                      <a:avLst/>
                    </a:prstGeom>
                    <a:noFill/>
                    <a:ln>
                      <a:noFill/>
                    </a:ln>
                  </pic:spPr>
                </pic:pic>
              </a:graphicData>
            </a:graphic>
          </wp:inline>
        </w:drawing>
      </w:r>
      <w:r w:rsidRPr="00897848">
        <w:rPr>
          <w:rFonts w:ascii="Calibri" w:eastAsia="Times New Roman" w:hAnsi="Calibri" w:cs="Calibri"/>
        </w:rPr>
        <w:t> </w:t>
      </w:r>
    </w:p>
    <w:p w14:paraId="2AE54C36" w14:textId="77777777" w:rsidR="00897848" w:rsidRPr="00897848" w:rsidRDefault="00897848" w:rsidP="006B7CE1">
      <w:pPr>
        <w:numPr>
          <w:ilvl w:val="0"/>
          <w:numId w:val="33"/>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State oversight caseloads will have the caseload type of Case Management (ACMC) </w:t>
      </w:r>
    </w:p>
    <w:p w14:paraId="39A9812B" w14:textId="77777777" w:rsidR="00897848" w:rsidRPr="00897848" w:rsidRDefault="00897848" w:rsidP="006B7CE1">
      <w:pPr>
        <w:numPr>
          <w:ilvl w:val="0"/>
          <w:numId w:val="33"/>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Provider Case Management (ACMPC) indicates the internal caseload </w:t>
      </w:r>
    </w:p>
    <w:p w14:paraId="36CD2863"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779328AA" w14:textId="77777777" w:rsidR="00897848" w:rsidRPr="00897848" w:rsidRDefault="00897848" w:rsidP="006B7CE1">
      <w:pPr>
        <w:numPr>
          <w:ilvl w:val="0"/>
          <w:numId w:val="34"/>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At the bottom of the screen, select Create New Caseload </w:t>
      </w:r>
    </w:p>
    <w:p w14:paraId="638C05A1" w14:textId="05BFA95D" w:rsidR="00897848" w:rsidRPr="00897848" w:rsidRDefault="00897848" w:rsidP="00897848">
      <w:pPr>
        <w:spacing w:after="0" w:line="240" w:lineRule="auto"/>
        <w:ind w:left="720"/>
        <w:textAlignment w:val="baseline"/>
        <w:rPr>
          <w:rFonts w:ascii="Segoe UI" w:eastAsia="Times New Roman" w:hAnsi="Segoe UI" w:cs="Segoe UI"/>
          <w:sz w:val="18"/>
          <w:szCs w:val="18"/>
        </w:rPr>
      </w:pPr>
      <w:r w:rsidRPr="00897848">
        <w:rPr>
          <w:rFonts w:ascii="Calibri" w:eastAsia="Times New Roman" w:hAnsi="Calibri" w:cs="Calibri"/>
          <w:noProof/>
        </w:rPr>
        <w:drawing>
          <wp:inline distT="0" distB="0" distL="0" distR="0" wp14:anchorId="5A0BD225" wp14:editId="73224BB7">
            <wp:extent cx="5829300" cy="1840230"/>
            <wp:effectExtent l="0" t="0" r="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29300" cy="1840230"/>
                    </a:xfrm>
                    <a:prstGeom prst="rect">
                      <a:avLst/>
                    </a:prstGeom>
                    <a:noFill/>
                    <a:ln>
                      <a:noFill/>
                    </a:ln>
                  </pic:spPr>
                </pic:pic>
              </a:graphicData>
            </a:graphic>
          </wp:inline>
        </w:drawing>
      </w:r>
      <w:r w:rsidRPr="00897848">
        <w:rPr>
          <w:rFonts w:ascii="Calibri" w:eastAsia="Times New Roman" w:hAnsi="Calibri" w:cs="Calibri"/>
        </w:rPr>
        <w:t> </w:t>
      </w:r>
    </w:p>
    <w:p w14:paraId="0DC0E5B5"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3C38F9AA" w14:textId="5CF83CD1" w:rsidR="00897848" w:rsidRPr="00897848" w:rsidRDefault="00897848" w:rsidP="006B7CE1">
      <w:pPr>
        <w:numPr>
          <w:ilvl w:val="0"/>
          <w:numId w:val="35"/>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lastRenderedPageBreak/>
        <w:t xml:space="preserve">Select Case Manager </w:t>
      </w:r>
      <w:r w:rsidR="00633BC1">
        <w:rPr>
          <w:rFonts w:ascii="Calibri" w:eastAsia="Times New Roman" w:hAnsi="Calibri" w:cs="Calibri"/>
        </w:rPr>
        <w:t>G</w:t>
      </w:r>
      <w:r w:rsidRPr="00897848">
        <w:rPr>
          <w:rFonts w:ascii="Calibri" w:eastAsia="Times New Roman" w:hAnsi="Calibri" w:cs="Calibri"/>
        </w:rPr>
        <w:t xml:space="preserve">roup.   </w:t>
      </w:r>
      <w:r w:rsidRPr="00897848">
        <w:rPr>
          <w:rFonts w:ascii="Calibri" w:eastAsia="Times New Roman" w:hAnsi="Calibri" w:cs="Calibri"/>
          <w:noProof/>
        </w:rPr>
        <w:drawing>
          <wp:inline distT="0" distB="0" distL="0" distR="0" wp14:anchorId="1289BE7E" wp14:editId="29374F53">
            <wp:extent cx="4914900" cy="2819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914900" cy="2819400"/>
                    </a:xfrm>
                    <a:prstGeom prst="rect">
                      <a:avLst/>
                    </a:prstGeom>
                    <a:noFill/>
                    <a:ln>
                      <a:noFill/>
                    </a:ln>
                  </pic:spPr>
                </pic:pic>
              </a:graphicData>
            </a:graphic>
          </wp:inline>
        </w:drawing>
      </w:r>
      <w:r w:rsidRPr="00897848">
        <w:rPr>
          <w:rFonts w:ascii="Calibri" w:eastAsia="Times New Roman" w:hAnsi="Calibri" w:cs="Calibri"/>
        </w:rPr>
        <w:t> </w:t>
      </w:r>
    </w:p>
    <w:p w14:paraId="5E098CC0" w14:textId="77777777" w:rsidR="00897848" w:rsidRPr="00897848" w:rsidRDefault="00897848" w:rsidP="006B7CE1">
      <w:pPr>
        <w:numPr>
          <w:ilvl w:val="0"/>
          <w:numId w:val="36"/>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On the next page, insert a name for your caseload  </w:t>
      </w:r>
    </w:p>
    <w:p w14:paraId="2F697BE4" w14:textId="2502237E" w:rsidR="00897848" w:rsidRPr="00897848" w:rsidRDefault="00897848" w:rsidP="00897848">
      <w:pPr>
        <w:spacing w:after="0" w:line="240" w:lineRule="auto"/>
        <w:ind w:left="720"/>
        <w:textAlignment w:val="baseline"/>
        <w:rPr>
          <w:rFonts w:ascii="Segoe UI" w:eastAsia="Times New Roman" w:hAnsi="Segoe UI" w:cs="Segoe UI"/>
          <w:sz w:val="18"/>
          <w:szCs w:val="18"/>
        </w:rPr>
      </w:pPr>
      <w:r w:rsidRPr="00897848">
        <w:rPr>
          <w:noProof/>
        </w:rPr>
        <w:drawing>
          <wp:inline distT="0" distB="0" distL="0" distR="0" wp14:anchorId="30DE9C59" wp14:editId="294A5DED">
            <wp:extent cx="5829300" cy="2244725"/>
            <wp:effectExtent l="0" t="0" r="0"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29300" cy="2244725"/>
                    </a:xfrm>
                    <a:prstGeom prst="rect">
                      <a:avLst/>
                    </a:prstGeom>
                    <a:noFill/>
                    <a:ln>
                      <a:noFill/>
                    </a:ln>
                  </pic:spPr>
                </pic:pic>
              </a:graphicData>
            </a:graphic>
          </wp:inline>
        </w:drawing>
      </w:r>
      <w:r w:rsidRPr="00897848">
        <w:rPr>
          <w:rFonts w:ascii="Calibri" w:eastAsia="Times New Roman" w:hAnsi="Calibri" w:cs="Calibri"/>
        </w:rPr>
        <w:t> </w:t>
      </w:r>
    </w:p>
    <w:p w14:paraId="7CC2A102" w14:textId="77777777" w:rsidR="00897848" w:rsidRPr="00897848" w:rsidRDefault="00897848" w:rsidP="006B7CE1">
      <w:pPr>
        <w:numPr>
          <w:ilvl w:val="0"/>
          <w:numId w:val="37"/>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In the name field, give it the name of the Regions. For example:  East Oversight </w:t>
      </w:r>
    </w:p>
    <w:p w14:paraId="51A7B8FF" w14:textId="77777777" w:rsidR="00897848" w:rsidRPr="00897848" w:rsidRDefault="00897848" w:rsidP="006B7CE1">
      <w:pPr>
        <w:numPr>
          <w:ilvl w:val="0"/>
          <w:numId w:val="37"/>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Add the caseloads of each Case Manager or each QIDP in the region to the newly created group by clicking “Add.” You may need to scroll right to see the “Add” buttons.  Repeat this step for each caseload that you want on the group caseload. </w:t>
      </w:r>
    </w:p>
    <w:p w14:paraId="2A70DE70" w14:textId="76DE28FB" w:rsidR="00897848" w:rsidRPr="00897848" w:rsidRDefault="00897848" w:rsidP="00897848">
      <w:pPr>
        <w:spacing w:after="0" w:line="240" w:lineRule="auto"/>
        <w:ind w:left="720"/>
        <w:textAlignment w:val="baseline"/>
        <w:rPr>
          <w:rFonts w:ascii="Segoe UI" w:eastAsia="Times New Roman" w:hAnsi="Segoe UI" w:cs="Segoe UI"/>
          <w:sz w:val="18"/>
          <w:szCs w:val="18"/>
        </w:rPr>
      </w:pPr>
      <w:r w:rsidRPr="00897848">
        <w:rPr>
          <w:noProof/>
        </w:rPr>
        <w:lastRenderedPageBreak/>
        <w:drawing>
          <wp:inline distT="0" distB="0" distL="0" distR="0" wp14:anchorId="6720BFD9" wp14:editId="2E86725D">
            <wp:extent cx="5829300" cy="298005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29300" cy="2980055"/>
                    </a:xfrm>
                    <a:prstGeom prst="rect">
                      <a:avLst/>
                    </a:prstGeom>
                    <a:noFill/>
                    <a:ln>
                      <a:noFill/>
                    </a:ln>
                  </pic:spPr>
                </pic:pic>
              </a:graphicData>
            </a:graphic>
          </wp:inline>
        </w:drawing>
      </w:r>
      <w:r w:rsidRPr="00897848">
        <w:rPr>
          <w:rFonts w:ascii="Calibri" w:eastAsia="Times New Roman" w:hAnsi="Calibri" w:cs="Calibri"/>
        </w:rPr>
        <w:t> </w:t>
      </w:r>
    </w:p>
    <w:p w14:paraId="47123352" w14:textId="77777777" w:rsidR="00897848" w:rsidRPr="00897848" w:rsidRDefault="00897848" w:rsidP="006B7CE1">
      <w:pPr>
        <w:numPr>
          <w:ilvl w:val="0"/>
          <w:numId w:val="38"/>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 xml:space="preserve">Click </w:t>
      </w:r>
      <w:r w:rsidRPr="00897848">
        <w:rPr>
          <w:rFonts w:ascii="Calibri" w:eastAsia="Times New Roman" w:hAnsi="Calibri" w:cs="Calibri"/>
          <w:b/>
          <w:bCs/>
        </w:rPr>
        <w:t>Save</w:t>
      </w:r>
      <w:r w:rsidRPr="00897848">
        <w:rPr>
          <w:rFonts w:ascii="Calibri" w:eastAsia="Times New Roman" w:hAnsi="Calibri" w:cs="Calibri"/>
        </w:rPr>
        <w:t xml:space="preserve"> at the bottom of the screen. </w:t>
      </w:r>
    </w:p>
    <w:p w14:paraId="2047B951" w14:textId="76F4E332" w:rsidR="00897848" w:rsidRPr="00897848" w:rsidRDefault="00897848" w:rsidP="00897848">
      <w:pPr>
        <w:spacing w:after="0" w:line="240" w:lineRule="auto"/>
        <w:ind w:left="720"/>
        <w:textAlignment w:val="baseline"/>
        <w:rPr>
          <w:rFonts w:ascii="Segoe UI" w:eastAsia="Times New Roman" w:hAnsi="Segoe UI" w:cs="Segoe UI"/>
          <w:sz w:val="18"/>
          <w:szCs w:val="18"/>
        </w:rPr>
      </w:pPr>
      <w:r w:rsidRPr="00897848">
        <w:rPr>
          <w:noProof/>
        </w:rPr>
        <w:drawing>
          <wp:inline distT="0" distB="0" distL="0" distR="0" wp14:anchorId="6E6CC68A" wp14:editId="32A4CA62">
            <wp:extent cx="5829300" cy="261556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29300" cy="2615565"/>
                    </a:xfrm>
                    <a:prstGeom prst="rect">
                      <a:avLst/>
                    </a:prstGeom>
                    <a:noFill/>
                    <a:ln>
                      <a:noFill/>
                    </a:ln>
                  </pic:spPr>
                </pic:pic>
              </a:graphicData>
            </a:graphic>
          </wp:inline>
        </w:drawing>
      </w:r>
      <w:r w:rsidRPr="00897848">
        <w:rPr>
          <w:rFonts w:ascii="Calibri" w:eastAsia="Times New Roman" w:hAnsi="Calibri" w:cs="Calibri"/>
        </w:rPr>
        <w:t> </w:t>
      </w:r>
    </w:p>
    <w:p w14:paraId="7A9D1ACF" w14:textId="77777777" w:rsidR="00897848" w:rsidRPr="00897848" w:rsidRDefault="00897848" w:rsidP="006B7CE1">
      <w:pPr>
        <w:numPr>
          <w:ilvl w:val="0"/>
          <w:numId w:val="39"/>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 xml:space="preserve">This new caseload group should be added to the </w:t>
      </w:r>
      <w:r w:rsidRPr="00897848">
        <w:rPr>
          <w:rFonts w:ascii="Calibri" w:eastAsia="Times New Roman" w:hAnsi="Calibri" w:cs="Calibri"/>
          <w:b/>
          <w:bCs/>
        </w:rPr>
        <w:t>Oversight &amp; Provider Profile</w:t>
      </w:r>
      <w:r w:rsidRPr="00897848">
        <w:rPr>
          <w:rFonts w:ascii="Calibri" w:eastAsia="Times New Roman" w:hAnsi="Calibri" w:cs="Calibri"/>
        </w:rPr>
        <w:t xml:space="preserve"> of each Case Manager or QIDP.  This gives the person access to the caseloads of the people added to this caseload group. </w:t>
      </w:r>
    </w:p>
    <w:p w14:paraId="781A74DA" w14:textId="77777777" w:rsidR="00897848" w:rsidRPr="00897848" w:rsidRDefault="00897848" w:rsidP="006B7CE1">
      <w:pPr>
        <w:numPr>
          <w:ilvl w:val="0"/>
          <w:numId w:val="39"/>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 xml:space="preserve">Each Case Manager or QIDP should have an individual caseload added to his/her </w:t>
      </w:r>
      <w:r w:rsidRPr="00897848">
        <w:rPr>
          <w:rFonts w:ascii="Calibri" w:eastAsia="Times New Roman" w:hAnsi="Calibri" w:cs="Calibri"/>
          <w:b/>
          <w:bCs/>
        </w:rPr>
        <w:t>Initial Profile</w:t>
      </w:r>
      <w:r w:rsidRPr="00897848">
        <w:rPr>
          <w:rFonts w:ascii="Calibri" w:eastAsia="Times New Roman" w:hAnsi="Calibri" w:cs="Calibri"/>
        </w:rPr>
        <w:t xml:space="preserve">.  The individual case load will have the </w:t>
      </w:r>
      <w:r w:rsidRPr="00897848">
        <w:rPr>
          <w:rFonts w:ascii="Calibri" w:eastAsia="Times New Roman" w:hAnsi="Calibri" w:cs="Calibri"/>
          <w:b/>
          <w:bCs/>
        </w:rPr>
        <w:t>users RACF ID</w:t>
      </w:r>
      <w:r w:rsidRPr="00897848">
        <w:rPr>
          <w:rFonts w:ascii="Calibri" w:eastAsia="Times New Roman" w:hAnsi="Calibri" w:cs="Calibri"/>
        </w:rPr>
        <w:t xml:space="preserve"> in the caseload name.  It should only have those individuals that the Case Manager or QIDP is directly responsible for. </w:t>
      </w:r>
    </w:p>
    <w:p w14:paraId="71BC3B04" w14:textId="77777777" w:rsidR="00897848" w:rsidRPr="00897848" w:rsidRDefault="00897848" w:rsidP="006B7CE1">
      <w:pPr>
        <w:numPr>
          <w:ilvl w:val="0"/>
          <w:numId w:val="40"/>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When a new case manager is hired, the person’s caseload needs to be added to the group caseload. </w:t>
      </w:r>
    </w:p>
    <w:p w14:paraId="5D30FEEA" w14:textId="77777777" w:rsidR="00897848" w:rsidRPr="00897848" w:rsidRDefault="00897848" w:rsidP="006B7CE1">
      <w:pPr>
        <w:numPr>
          <w:ilvl w:val="0"/>
          <w:numId w:val="40"/>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lastRenderedPageBreak/>
        <w:t>For the new person’s caseload to be added to a group, the person must have at least one individual assigned before the caseload can be created.  </w:t>
      </w:r>
    </w:p>
    <w:p w14:paraId="3BB03797" w14:textId="03C85980" w:rsidR="00897848" w:rsidRPr="00897848" w:rsidRDefault="00897848" w:rsidP="00897848">
      <w:pPr>
        <w:spacing w:after="0" w:line="240" w:lineRule="auto"/>
        <w:ind w:left="720"/>
        <w:textAlignment w:val="baseline"/>
        <w:rPr>
          <w:rFonts w:ascii="Calibri" w:eastAsia="Times New Roman" w:hAnsi="Calibri" w:cs="Calibri"/>
        </w:rPr>
      </w:pPr>
      <w:r w:rsidRPr="00897848">
        <w:rPr>
          <w:rFonts w:ascii="Calibri" w:eastAsia="Times New Roman" w:hAnsi="Calibri" w:cs="Calibri"/>
        </w:rPr>
        <w:t> </w:t>
      </w:r>
      <w:r w:rsidRPr="00897848">
        <w:rPr>
          <w:noProof/>
        </w:rPr>
        <w:drawing>
          <wp:inline distT="0" distB="0" distL="0" distR="0" wp14:anchorId="4DB9F36B" wp14:editId="134CC904">
            <wp:extent cx="5829300" cy="3465830"/>
            <wp:effectExtent l="0" t="0" r="0"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29300" cy="3465830"/>
                    </a:xfrm>
                    <a:prstGeom prst="rect">
                      <a:avLst/>
                    </a:prstGeom>
                    <a:noFill/>
                    <a:ln>
                      <a:noFill/>
                    </a:ln>
                  </pic:spPr>
                </pic:pic>
              </a:graphicData>
            </a:graphic>
          </wp:inline>
        </w:drawing>
      </w:r>
      <w:r w:rsidRPr="00897848">
        <w:rPr>
          <w:rFonts w:ascii="Calibri" w:eastAsia="Times New Roman" w:hAnsi="Calibri" w:cs="Calibri"/>
        </w:rPr>
        <w:t> </w:t>
      </w:r>
    </w:p>
    <w:p w14:paraId="72517ADD" w14:textId="77777777" w:rsidR="00897848" w:rsidRPr="00897848" w:rsidRDefault="00897848" w:rsidP="00897848">
      <w:pPr>
        <w:spacing w:after="0" w:line="240" w:lineRule="auto"/>
        <w:textAlignment w:val="baseline"/>
        <w:rPr>
          <w:rFonts w:ascii="Calibri" w:eastAsia="Times New Roman" w:hAnsi="Calibri" w:cs="Calibri"/>
        </w:rPr>
      </w:pPr>
      <w:r w:rsidRPr="00897848">
        <w:rPr>
          <w:rFonts w:ascii="Calibri" w:eastAsia="Times New Roman" w:hAnsi="Calibri" w:cs="Calibri"/>
        </w:rPr>
        <w:t> </w:t>
      </w:r>
    </w:p>
    <w:p w14:paraId="3AE3566A" w14:textId="77777777" w:rsidR="00897848" w:rsidRPr="00897848" w:rsidRDefault="00897848" w:rsidP="006B7CE1">
      <w:pPr>
        <w:numPr>
          <w:ilvl w:val="0"/>
          <w:numId w:val="41"/>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In this example, you can see the Case Manager Group called “West SD Case Management” in the list above. </w:t>
      </w:r>
    </w:p>
    <w:p w14:paraId="3E76EA2A" w14:textId="77777777" w:rsidR="00897848" w:rsidRPr="00897848" w:rsidRDefault="00897848" w:rsidP="00897848">
      <w:pPr>
        <w:spacing w:after="0" w:line="240" w:lineRule="auto"/>
        <w:textAlignment w:val="baseline"/>
        <w:rPr>
          <w:rFonts w:ascii="Calibri" w:eastAsia="Times New Roman" w:hAnsi="Calibri" w:cs="Calibri"/>
        </w:rPr>
      </w:pPr>
      <w:r w:rsidRPr="00897848">
        <w:rPr>
          <w:rFonts w:ascii="Calibri" w:eastAsia="Times New Roman" w:hAnsi="Calibri" w:cs="Calibri"/>
        </w:rPr>
        <w:t>  </w:t>
      </w:r>
    </w:p>
    <w:p w14:paraId="730215EF" w14:textId="77777777" w:rsidR="00897848" w:rsidRPr="00897848" w:rsidRDefault="00897848" w:rsidP="00897848">
      <w:pPr>
        <w:spacing w:after="0" w:line="240" w:lineRule="auto"/>
        <w:textAlignment w:val="baseline"/>
        <w:rPr>
          <w:rFonts w:ascii="Calibri" w:eastAsia="Times New Roman" w:hAnsi="Calibri" w:cs="Calibri"/>
        </w:rPr>
      </w:pPr>
      <w:r w:rsidRPr="00897848">
        <w:rPr>
          <w:rFonts w:ascii="Calibri" w:eastAsia="Times New Roman" w:hAnsi="Calibri" w:cs="Calibri"/>
        </w:rPr>
        <w:t>To manage the group list, from the above screen, select Edit in the Action column.  This will allow you to add or remove individual caseloads from the group.  Changes are automatically shared to anyone who has this caseload on a profile. </w:t>
      </w:r>
    </w:p>
    <w:p w14:paraId="3CF7F047" w14:textId="0AB388F2" w:rsidR="00897848" w:rsidRDefault="00897848" w:rsidP="00897848"/>
    <w:p w14:paraId="24996E14" w14:textId="2D20B7A7" w:rsidR="00897848" w:rsidRDefault="00897848" w:rsidP="00897848"/>
    <w:p w14:paraId="5B3258F5" w14:textId="358BA04C" w:rsidR="00897848" w:rsidRDefault="00897848" w:rsidP="00897848"/>
    <w:p w14:paraId="48914FA9" w14:textId="09A9EE40" w:rsidR="00897848" w:rsidRDefault="00897848" w:rsidP="00897848"/>
    <w:p w14:paraId="5725B749" w14:textId="5CF54189" w:rsidR="00897848" w:rsidRDefault="00897848" w:rsidP="00897848"/>
    <w:p w14:paraId="47E012B0" w14:textId="7A39D5AE" w:rsidR="00897848" w:rsidRDefault="00897848" w:rsidP="00897848"/>
    <w:p w14:paraId="17C77C0F" w14:textId="77777777" w:rsidR="00897848" w:rsidRPr="00897848" w:rsidRDefault="00897848" w:rsidP="00897848"/>
    <w:p w14:paraId="0BA97633" w14:textId="5947738E" w:rsidR="00CB020C" w:rsidRDefault="008E76E7" w:rsidP="005E2A39">
      <w:pPr>
        <w:pStyle w:val="Heading1"/>
        <w:rPr>
          <w:b/>
          <w:bCs/>
        </w:rPr>
      </w:pPr>
      <w:bookmarkStart w:id="45" w:name="_Toc140489557"/>
      <w:r>
        <w:rPr>
          <w:b/>
          <w:bCs/>
        </w:rPr>
        <w:lastRenderedPageBreak/>
        <w:t>Appendix</w:t>
      </w:r>
      <w:bookmarkEnd w:id="45"/>
    </w:p>
    <w:p w14:paraId="197D5551" w14:textId="77777777" w:rsidR="007F7C12" w:rsidRPr="007F7C12" w:rsidRDefault="007F7C12" w:rsidP="007F7C12"/>
    <w:p w14:paraId="0FF363C7" w14:textId="2D26E89C" w:rsidR="522B7BF1" w:rsidRDefault="00590454" w:rsidP="562C7FEE">
      <w:pPr>
        <w:pStyle w:val="Heading2"/>
      </w:pPr>
      <w:bookmarkStart w:id="46" w:name="_Toc140489558"/>
      <w:r>
        <w:t>Core Fields</w:t>
      </w:r>
      <w:bookmarkEnd w:id="46"/>
      <w:r w:rsidR="522B7BF1">
        <w:t xml:space="preserve"> </w:t>
      </w:r>
    </w:p>
    <w:p w14:paraId="64457D4B" w14:textId="6FCD8D49" w:rsidR="275A6E32" w:rsidRDefault="275A6E32" w:rsidP="001177E4">
      <w:r>
        <w:t>Certain Individual Demographic Data f</w:t>
      </w:r>
      <w:r w:rsidR="522B7BF1">
        <w:t>ields are overwritten by the API that gets informati</w:t>
      </w:r>
      <w:r w:rsidR="62D24A7F">
        <w:t>o</w:t>
      </w:r>
      <w:r w:rsidR="522B7BF1">
        <w:t>n from TennCare and updates Therap</w:t>
      </w:r>
      <w:r w:rsidR="36FFE1E1">
        <w:t>.</w:t>
      </w:r>
    </w:p>
    <w:p w14:paraId="239B63F6" w14:textId="0F1AD7E8" w:rsidR="522B7BF1" w:rsidRDefault="522B7BF1" w:rsidP="006B7CE1">
      <w:pPr>
        <w:pStyle w:val="ListParagraph"/>
        <w:numPr>
          <w:ilvl w:val="0"/>
          <w:numId w:val="5"/>
        </w:numPr>
        <w:rPr>
          <w:rFonts w:eastAsiaTheme="minorEastAsia"/>
        </w:rPr>
      </w:pPr>
      <w:r w:rsidRPr="562C7FEE">
        <w:rPr>
          <w:rFonts w:ascii="Calibri" w:eastAsia="Calibri" w:hAnsi="Calibri" w:cs="Calibri"/>
        </w:rPr>
        <w:t xml:space="preserve">The </w:t>
      </w:r>
      <w:r w:rsidRPr="562C7FEE">
        <w:rPr>
          <w:rFonts w:ascii="Calibri" w:eastAsia="Calibri" w:hAnsi="Calibri" w:cs="Calibri"/>
          <w:b/>
          <w:bCs/>
        </w:rPr>
        <w:t>API</w:t>
      </w:r>
      <w:r w:rsidRPr="562C7FEE">
        <w:rPr>
          <w:rFonts w:ascii="Calibri" w:eastAsia="Calibri" w:hAnsi="Calibri" w:cs="Calibri"/>
        </w:rPr>
        <w:t xml:space="preserve"> will update current person demographic records in </w:t>
      </w:r>
      <w:proofErr w:type="spellStart"/>
      <w:r w:rsidRPr="562C7FEE">
        <w:rPr>
          <w:rFonts w:ascii="Calibri" w:eastAsia="Calibri" w:hAnsi="Calibri" w:cs="Calibri"/>
        </w:rPr>
        <w:t>Therap</w:t>
      </w:r>
      <w:proofErr w:type="spellEnd"/>
      <w:r w:rsidRPr="562C7FEE">
        <w:rPr>
          <w:rFonts w:ascii="Calibri" w:eastAsia="Calibri" w:hAnsi="Calibri" w:cs="Calibri"/>
        </w:rPr>
        <w:t xml:space="preserve"> </w:t>
      </w:r>
      <w:proofErr w:type="gramStart"/>
      <w:r w:rsidRPr="562C7FEE">
        <w:rPr>
          <w:rFonts w:ascii="Calibri" w:eastAsia="Calibri" w:hAnsi="Calibri" w:cs="Calibri"/>
        </w:rPr>
        <w:t>on a daily basis</w:t>
      </w:r>
      <w:proofErr w:type="gramEnd"/>
      <w:r w:rsidRPr="562C7FEE">
        <w:rPr>
          <w:rFonts w:ascii="Calibri" w:eastAsia="Calibri" w:hAnsi="Calibri" w:cs="Calibri"/>
        </w:rPr>
        <w:t xml:space="preserve"> with changes sent from TennCare.  </w:t>
      </w:r>
      <w:r w:rsidR="003A61EA">
        <w:rPr>
          <w:rFonts w:ascii="Calibri" w:eastAsia="Calibri" w:hAnsi="Calibri" w:cs="Calibri"/>
        </w:rPr>
        <w:t xml:space="preserve">The fields to be updated are considered the Core IDF Fields.  See attached document for a </w:t>
      </w:r>
      <w:r w:rsidR="00590454">
        <w:rPr>
          <w:rFonts w:ascii="Calibri" w:eastAsia="Calibri" w:hAnsi="Calibri" w:cs="Calibri"/>
        </w:rPr>
        <w:t>complete list.</w:t>
      </w:r>
    </w:p>
    <w:p w14:paraId="17ACC143" w14:textId="7A76BFE7" w:rsidR="522B7BF1" w:rsidRDefault="522B7BF1" w:rsidP="006B7CE1">
      <w:pPr>
        <w:pStyle w:val="ListParagraph"/>
        <w:numPr>
          <w:ilvl w:val="1"/>
          <w:numId w:val="6"/>
        </w:numPr>
        <w:rPr>
          <w:rFonts w:eastAsiaTheme="minorEastAsia"/>
        </w:rPr>
      </w:pPr>
      <w:r w:rsidRPr="562C7FEE">
        <w:rPr>
          <w:rFonts w:ascii="Calibri" w:eastAsia="Calibri" w:hAnsi="Calibri" w:cs="Calibri"/>
        </w:rPr>
        <w:t>Those fields include:</w:t>
      </w:r>
    </w:p>
    <w:p w14:paraId="0A2EC939" w14:textId="32F7DD39" w:rsidR="522B7BF1" w:rsidRDefault="522B7BF1" w:rsidP="006B7CE1">
      <w:pPr>
        <w:pStyle w:val="ListParagraph"/>
        <w:numPr>
          <w:ilvl w:val="2"/>
          <w:numId w:val="5"/>
        </w:numPr>
        <w:rPr>
          <w:rFonts w:eastAsiaTheme="minorEastAsia"/>
        </w:rPr>
      </w:pPr>
      <w:r w:rsidRPr="562C7FEE">
        <w:rPr>
          <w:rFonts w:ascii="Calibri" w:eastAsia="Calibri" w:hAnsi="Calibri" w:cs="Calibri"/>
        </w:rPr>
        <w:t>Gender</w:t>
      </w:r>
    </w:p>
    <w:p w14:paraId="682C25B8" w14:textId="502BAEDB" w:rsidR="522B7BF1" w:rsidRDefault="522B7BF1" w:rsidP="006B7CE1">
      <w:pPr>
        <w:pStyle w:val="ListParagraph"/>
        <w:numPr>
          <w:ilvl w:val="2"/>
          <w:numId w:val="5"/>
        </w:numPr>
        <w:rPr>
          <w:rFonts w:eastAsiaTheme="minorEastAsia"/>
        </w:rPr>
      </w:pPr>
      <w:r w:rsidRPr="562C7FEE">
        <w:rPr>
          <w:rFonts w:ascii="Calibri" w:eastAsia="Calibri" w:hAnsi="Calibri" w:cs="Calibri"/>
        </w:rPr>
        <w:t>First Name</w:t>
      </w:r>
    </w:p>
    <w:p w14:paraId="56A60D14" w14:textId="52D5409F" w:rsidR="522B7BF1" w:rsidRDefault="522B7BF1" w:rsidP="006B7CE1">
      <w:pPr>
        <w:pStyle w:val="ListParagraph"/>
        <w:numPr>
          <w:ilvl w:val="2"/>
          <w:numId w:val="5"/>
        </w:numPr>
        <w:rPr>
          <w:rFonts w:eastAsiaTheme="minorEastAsia"/>
        </w:rPr>
      </w:pPr>
      <w:r w:rsidRPr="562C7FEE">
        <w:rPr>
          <w:rFonts w:ascii="Calibri" w:eastAsia="Calibri" w:hAnsi="Calibri" w:cs="Calibri"/>
        </w:rPr>
        <w:t>Last Name</w:t>
      </w:r>
    </w:p>
    <w:p w14:paraId="16E3B6CB" w14:textId="61942969" w:rsidR="522B7BF1" w:rsidRDefault="522B7BF1" w:rsidP="006B7CE1">
      <w:pPr>
        <w:pStyle w:val="ListParagraph"/>
        <w:numPr>
          <w:ilvl w:val="2"/>
          <w:numId w:val="5"/>
        </w:numPr>
        <w:rPr>
          <w:rFonts w:eastAsiaTheme="minorEastAsia"/>
        </w:rPr>
      </w:pPr>
      <w:r w:rsidRPr="562C7FEE">
        <w:rPr>
          <w:rFonts w:ascii="Calibri" w:eastAsia="Calibri" w:hAnsi="Calibri" w:cs="Calibri"/>
        </w:rPr>
        <w:t>Middle Name</w:t>
      </w:r>
    </w:p>
    <w:p w14:paraId="3F197602" w14:textId="6680E57C" w:rsidR="522B7BF1" w:rsidRDefault="522B7BF1" w:rsidP="006B7CE1">
      <w:pPr>
        <w:pStyle w:val="ListParagraph"/>
        <w:numPr>
          <w:ilvl w:val="2"/>
          <w:numId w:val="5"/>
        </w:numPr>
        <w:rPr>
          <w:rFonts w:eastAsiaTheme="minorEastAsia"/>
        </w:rPr>
      </w:pPr>
      <w:r w:rsidRPr="562C7FEE">
        <w:rPr>
          <w:rFonts w:ascii="Calibri" w:eastAsia="Calibri" w:hAnsi="Calibri" w:cs="Calibri"/>
        </w:rPr>
        <w:t>Birthdate</w:t>
      </w:r>
    </w:p>
    <w:p w14:paraId="326BEDCE" w14:textId="7F4D1F73" w:rsidR="522B7BF1" w:rsidRDefault="522B7BF1" w:rsidP="006B7CE1">
      <w:pPr>
        <w:pStyle w:val="ListParagraph"/>
        <w:numPr>
          <w:ilvl w:val="2"/>
          <w:numId w:val="5"/>
        </w:numPr>
        <w:rPr>
          <w:rFonts w:eastAsiaTheme="minorEastAsia"/>
        </w:rPr>
      </w:pPr>
      <w:r w:rsidRPr="562C7FEE">
        <w:rPr>
          <w:rFonts w:ascii="Calibri" w:eastAsia="Calibri" w:hAnsi="Calibri" w:cs="Calibri"/>
        </w:rPr>
        <w:t>SSN</w:t>
      </w:r>
    </w:p>
    <w:p w14:paraId="2FA2CE74" w14:textId="2640D012" w:rsidR="522B7BF1" w:rsidRDefault="522B7BF1" w:rsidP="006B7CE1">
      <w:pPr>
        <w:pStyle w:val="ListParagraph"/>
        <w:numPr>
          <w:ilvl w:val="2"/>
          <w:numId w:val="5"/>
        </w:numPr>
        <w:rPr>
          <w:rFonts w:eastAsiaTheme="minorEastAsia"/>
        </w:rPr>
      </w:pPr>
      <w:r w:rsidRPr="562C7FEE">
        <w:rPr>
          <w:rFonts w:ascii="Calibri" w:eastAsia="Calibri" w:hAnsi="Calibri" w:cs="Calibri"/>
        </w:rPr>
        <w:t>Medicaid Number</w:t>
      </w:r>
    </w:p>
    <w:p w14:paraId="54190D5B" w14:textId="5D4BBC1C" w:rsidR="522B7BF1" w:rsidRDefault="522B7BF1" w:rsidP="006B7CE1">
      <w:pPr>
        <w:pStyle w:val="ListParagraph"/>
        <w:numPr>
          <w:ilvl w:val="2"/>
          <w:numId w:val="5"/>
        </w:numPr>
        <w:rPr>
          <w:rFonts w:eastAsiaTheme="minorEastAsia"/>
        </w:rPr>
      </w:pPr>
      <w:r w:rsidRPr="562C7FEE">
        <w:rPr>
          <w:rFonts w:ascii="Calibri" w:eastAsia="Calibri" w:hAnsi="Calibri" w:cs="Calibri"/>
        </w:rPr>
        <w:t>Email</w:t>
      </w:r>
    </w:p>
    <w:p w14:paraId="72EB7692" w14:textId="3528DD15" w:rsidR="522B7BF1" w:rsidRDefault="522B7BF1" w:rsidP="006B7CE1">
      <w:pPr>
        <w:pStyle w:val="ListParagraph"/>
        <w:numPr>
          <w:ilvl w:val="2"/>
          <w:numId w:val="5"/>
        </w:numPr>
        <w:rPr>
          <w:rFonts w:eastAsiaTheme="minorEastAsia"/>
        </w:rPr>
      </w:pPr>
      <w:r w:rsidRPr="562C7FEE">
        <w:rPr>
          <w:rFonts w:ascii="Calibri" w:eastAsia="Calibri" w:hAnsi="Calibri" w:cs="Calibri"/>
        </w:rPr>
        <w:t>Phone Number</w:t>
      </w:r>
    </w:p>
    <w:p w14:paraId="7705FEAE" w14:textId="4103E096" w:rsidR="522B7BF1" w:rsidRDefault="522B7BF1" w:rsidP="006B7CE1">
      <w:pPr>
        <w:pStyle w:val="ListParagraph"/>
        <w:numPr>
          <w:ilvl w:val="2"/>
          <w:numId w:val="5"/>
        </w:numPr>
        <w:rPr>
          <w:rFonts w:eastAsiaTheme="minorEastAsia"/>
        </w:rPr>
      </w:pPr>
      <w:r w:rsidRPr="562C7FEE">
        <w:rPr>
          <w:rFonts w:ascii="Calibri" w:eastAsia="Calibri" w:hAnsi="Calibri" w:cs="Calibri"/>
        </w:rPr>
        <w:t>Race</w:t>
      </w:r>
    </w:p>
    <w:p w14:paraId="09F0B997" w14:textId="59550BA7" w:rsidR="522B7BF1" w:rsidRDefault="522B7BF1" w:rsidP="006B7CE1">
      <w:pPr>
        <w:pStyle w:val="ListParagraph"/>
        <w:numPr>
          <w:ilvl w:val="2"/>
          <w:numId w:val="5"/>
        </w:numPr>
        <w:rPr>
          <w:rFonts w:eastAsiaTheme="minorEastAsia"/>
          <w:b/>
          <w:bCs/>
          <w:color w:val="1E4E79"/>
        </w:rPr>
      </w:pPr>
      <w:r w:rsidRPr="562C7FEE">
        <w:rPr>
          <w:rFonts w:ascii="Calibri" w:eastAsia="Calibri" w:hAnsi="Calibri" w:cs="Calibri"/>
        </w:rPr>
        <w:t xml:space="preserve">Residential Address </w:t>
      </w:r>
      <w:r w:rsidRPr="562C7FEE">
        <w:rPr>
          <w:rFonts w:ascii="Calibri" w:eastAsia="Calibri" w:hAnsi="Calibri" w:cs="Calibri"/>
          <w:b/>
          <w:bCs/>
          <w:color w:val="1E4E79"/>
        </w:rPr>
        <w:t>(this translates to multiple fields such as street, city, state, zip for each time there is an address fields)</w:t>
      </w:r>
    </w:p>
    <w:p w14:paraId="4E341744" w14:textId="3EE0E9BA" w:rsidR="522B7BF1" w:rsidRDefault="522B7BF1" w:rsidP="006B7CE1">
      <w:pPr>
        <w:pStyle w:val="ListParagraph"/>
        <w:numPr>
          <w:ilvl w:val="2"/>
          <w:numId w:val="5"/>
        </w:numPr>
        <w:rPr>
          <w:rFonts w:eastAsiaTheme="minorEastAsia"/>
        </w:rPr>
      </w:pPr>
      <w:r w:rsidRPr="562C7FEE">
        <w:rPr>
          <w:rFonts w:ascii="Calibri" w:eastAsia="Calibri" w:hAnsi="Calibri" w:cs="Calibri"/>
        </w:rPr>
        <w:t>Primary Phone</w:t>
      </w:r>
    </w:p>
    <w:p w14:paraId="5A72A38E" w14:textId="2B3EAD24" w:rsidR="522B7BF1" w:rsidRDefault="522B7BF1" w:rsidP="006B7CE1">
      <w:pPr>
        <w:pStyle w:val="ListParagraph"/>
        <w:numPr>
          <w:ilvl w:val="2"/>
          <w:numId w:val="5"/>
        </w:numPr>
        <w:rPr>
          <w:rFonts w:eastAsiaTheme="minorEastAsia"/>
        </w:rPr>
      </w:pPr>
      <w:r w:rsidRPr="562C7FEE">
        <w:rPr>
          <w:rFonts w:ascii="Calibri" w:eastAsia="Calibri" w:hAnsi="Calibri" w:cs="Calibri"/>
        </w:rPr>
        <w:t>Additional Phone</w:t>
      </w:r>
    </w:p>
    <w:p w14:paraId="388AEC04" w14:textId="2E40683B" w:rsidR="522B7BF1" w:rsidRDefault="522B7BF1" w:rsidP="006B7CE1">
      <w:pPr>
        <w:pStyle w:val="ListParagraph"/>
        <w:numPr>
          <w:ilvl w:val="2"/>
          <w:numId w:val="5"/>
        </w:numPr>
        <w:rPr>
          <w:rFonts w:eastAsiaTheme="minorEastAsia"/>
        </w:rPr>
      </w:pPr>
      <w:r w:rsidRPr="562C7FEE">
        <w:rPr>
          <w:rFonts w:ascii="Calibri" w:eastAsia="Calibri" w:hAnsi="Calibri" w:cs="Calibri"/>
        </w:rPr>
        <w:t>Residential County State</w:t>
      </w:r>
    </w:p>
    <w:p w14:paraId="63BD88E8" w14:textId="568B62BE" w:rsidR="522B7BF1" w:rsidRDefault="522B7BF1" w:rsidP="006B7CE1">
      <w:pPr>
        <w:pStyle w:val="ListParagraph"/>
        <w:numPr>
          <w:ilvl w:val="2"/>
          <w:numId w:val="5"/>
        </w:numPr>
        <w:rPr>
          <w:rFonts w:eastAsiaTheme="minorEastAsia"/>
        </w:rPr>
      </w:pPr>
      <w:r w:rsidRPr="562C7FEE">
        <w:rPr>
          <w:rFonts w:ascii="Calibri" w:eastAsia="Calibri" w:hAnsi="Calibri" w:cs="Calibri"/>
        </w:rPr>
        <w:t>Residential County</w:t>
      </w:r>
    </w:p>
    <w:p w14:paraId="5DC7131B" w14:textId="733D3385" w:rsidR="522B7BF1" w:rsidRDefault="522B7BF1" w:rsidP="006B7CE1">
      <w:pPr>
        <w:pStyle w:val="ListParagraph"/>
        <w:numPr>
          <w:ilvl w:val="2"/>
          <w:numId w:val="5"/>
        </w:numPr>
        <w:rPr>
          <w:rFonts w:eastAsiaTheme="minorEastAsia"/>
          <w:b/>
          <w:bCs/>
          <w:color w:val="1E4E79"/>
        </w:rPr>
      </w:pPr>
      <w:r w:rsidRPr="562C7FEE">
        <w:rPr>
          <w:rFonts w:ascii="Calibri" w:eastAsia="Calibri" w:hAnsi="Calibri" w:cs="Calibri"/>
        </w:rPr>
        <w:t xml:space="preserve">Mailing Address </w:t>
      </w:r>
      <w:r w:rsidRPr="562C7FEE">
        <w:rPr>
          <w:rFonts w:ascii="Calibri" w:eastAsia="Calibri" w:hAnsi="Calibri" w:cs="Calibri"/>
          <w:b/>
          <w:bCs/>
          <w:color w:val="1E4E79"/>
        </w:rPr>
        <w:t>(see comment at Residential Address)</w:t>
      </w:r>
    </w:p>
    <w:p w14:paraId="17AF1DF8" w14:textId="3072F06D" w:rsidR="522B7BF1" w:rsidRDefault="522B7BF1" w:rsidP="006B7CE1">
      <w:pPr>
        <w:pStyle w:val="ListParagraph"/>
        <w:numPr>
          <w:ilvl w:val="2"/>
          <w:numId w:val="5"/>
        </w:numPr>
        <w:rPr>
          <w:rFonts w:eastAsiaTheme="minorEastAsia"/>
        </w:rPr>
      </w:pPr>
      <w:r w:rsidRPr="562C7FEE">
        <w:rPr>
          <w:rFonts w:ascii="Calibri" w:eastAsia="Calibri" w:hAnsi="Calibri" w:cs="Calibri"/>
        </w:rPr>
        <w:t>Benefit Program</w:t>
      </w:r>
    </w:p>
    <w:p w14:paraId="24F20A09" w14:textId="3A2F84B6" w:rsidR="522B7BF1" w:rsidRDefault="522B7BF1" w:rsidP="006B7CE1">
      <w:pPr>
        <w:pStyle w:val="ListParagraph"/>
        <w:numPr>
          <w:ilvl w:val="2"/>
          <w:numId w:val="5"/>
        </w:numPr>
        <w:rPr>
          <w:rFonts w:eastAsiaTheme="minorEastAsia"/>
        </w:rPr>
      </w:pPr>
      <w:r w:rsidRPr="562C7FEE">
        <w:rPr>
          <w:rFonts w:ascii="Calibri" w:eastAsia="Calibri" w:hAnsi="Calibri" w:cs="Calibri"/>
        </w:rPr>
        <w:t>MCO</w:t>
      </w:r>
    </w:p>
    <w:p w14:paraId="7D74CDFF" w14:textId="794A99EE" w:rsidR="522B7BF1" w:rsidRDefault="522B7BF1" w:rsidP="006B7CE1">
      <w:pPr>
        <w:pStyle w:val="ListParagraph"/>
        <w:numPr>
          <w:ilvl w:val="2"/>
          <w:numId w:val="5"/>
        </w:numPr>
        <w:rPr>
          <w:rFonts w:eastAsiaTheme="minorEastAsia"/>
        </w:rPr>
      </w:pPr>
      <w:r w:rsidRPr="562C7FEE">
        <w:rPr>
          <w:rFonts w:ascii="Calibri" w:eastAsia="Calibri" w:hAnsi="Calibri" w:cs="Calibri"/>
        </w:rPr>
        <w:t>Region</w:t>
      </w:r>
    </w:p>
    <w:p w14:paraId="18F9C992" w14:textId="70627FBE" w:rsidR="562C7FEE" w:rsidRDefault="003A61EA" w:rsidP="562C7FEE">
      <w:pPr>
        <w:rPr>
          <w:ins w:id="47" w:author="Oileen Roberts" w:date="2023-11-15T12:31:00Z"/>
        </w:rPr>
      </w:pPr>
      <w:r>
        <w:object w:dxaOrig="1543" w:dyaOrig="995" w14:anchorId="15B79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121" o:title=""/>
          </v:shape>
          <o:OLEObject Type="Embed" ProgID="Excel.Sheet.12" ShapeID="_x0000_i1025" DrawAspect="Icon" ObjectID="_1776668711" r:id="rId122"/>
        </w:object>
      </w:r>
    </w:p>
    <w:p w14:paraId="0DCB9A0E" w14:textId="62D88C5F" w:rsidR="0091556E" w:rsidRDefault="0091556E" w:rsidP="562C7FEE">
      <w:pPr>
        <w:rPr>
          <w:ins w:id="48" w:author="Oileen Roberts" w:date="2023-11-15T12:31:00Z"/>
        </w:rPr>
      </w:pPr>
    </w:p>
    <w:p w14:paraId="288E04EF" w14:textId="170DBB14" w:rsidR="0091556E" w:rsidRDefault="0091556E" w:rsidP="562C7FEE">
      <w:pPr>
        <w:rPr>
          <w:ins w:id="49" w:author="Oileen Roberts" w:date="2023-11-15T12:31:00Z"/>
        </w:rPr>
      </w:pPr>
    </w:p>
    <w:p w14:paraId="04CEBB8F" w14:textId="3A2DD200" w:rsidR="0091556E" w:rsidRDefault="0091556E" w:rsidP="562C7FEE">
      <w:pPr>
        <w:rPr>
          <w:ins w:id="50" w:author="Oileen Roberts" w:date="2023-11-15T12:31:00Z"/>
        </w:rPr>
      </w:pPr>
    </w:p>
    <w:p w14:paraId="0ADE0DD0" w14:textId="77777777" w:rsidR="0091556E" w:rsidRDefault="0091556E" w:rsidP="562C7FEE"/>
    <w:p w14:paraId="756F945A" w14:textId="07371051" w:rsidR="00524078" w:rsidRDefault="00524078" w:rsidP="005E2A39">
      <w:pPr>
        <w:pStyle w:val="Heading2"/>
      </w:pPr>
      <w:bookmarkStart w:id="51" w:name="_Toc140489559"/>
      <w:proofErr w:type="spellStart"/>
      <w:r>
        <w:lastRenderedPageBreak/>
        <w:t>Therap</w:t>
      </w:r>
      <w:proofErr w:type="spellEnd"/>
      <w:r>
        <w:t xml:space="preserve"> Roles: Supervisors Guide</w:t>
      </w:r>
      <w:bookmarkEnd w:id="51"/>
      <w:r>
        <w:t xml:space="preserve"> </w:t>
      </w:r>
    </w:p>
    <w:p w14:paraId="66E49C7B" w14:textId="31117325" w:rsidR="00524078" w:rsidRDefault="00524078" w:rsidP="00360C14">
      <w:pPr>
        <w:ind w:left="720"/>
      </w:pPr>
      <w:r w:rsidRPr="00360C14">
        <w:t xml:space="preserve">A copy of the </w:t>
      </w:r>
      <w:r w:rsidR="0013466F" w:rsidRPr="00360C14">
        <w:t xml:space="preserve">Supervisors guide to </w:t>
      </w:r>
      <w:proofErr w:type="spellStart"/>
      <w:r w:rsidR="0013466F" w:rsidRPr="00360C14">
        <w:t>Therap</w:t>
      </w:r>
      <w:proofErr w:type="spellEnd"/>
      <w:r w:rsidR="0013466F" w:rsidRPr="00360C14">
        <w:t xml:space="preserve"> roles can be found on the </w:t>
      </w:r>
      <w:proofErr w:type="spellStart"/>
      <w:r w:rsidR="001630E2">
        <w:t>Therap</w:t>
      </w:r>
      <w:proofErr w:type="spellEnd"/>
      <w:r w:rsidR="001630E2">
        <w:t xml:space="preserve"> </w:t>
      </w:r>
      <w:r w:rsidR="0013466F" w:rsidRPr="00360C14">
        <w:t>TN Support Page</w:t>
      </w:r>
    </w:p>
    <w:p w14:paraId="591BE6C6" w14:textId="068AEF04" w:rsidR="003B0E35" w:rsidRDefault="00000000" w:rsidP="003B0E35">
      <w:hyperlink r:id="rId123" w:history="1">
        <w:proofErr w:type="spellStart"/>
        <w:r w:rsidR="00C753CF">
          <w:rPr>
            <w:rStyle w:val="Hyperlink"/>
          </w:rPr>
          <w:t>Therap</w:t>
        </w:r>
        <w:proofErr w:type="spellEnd"/>
        <w:r w:rsidR="00C753CF">
          <w:rPr>
            <w:rStyle w:val="Hyperlink"/>
          </w:rPr>
          <w:t xml:space="preserve"> for Tennessee Developmental Disability Service Providers (therapservices.net)</w:t>
        </w:r>
      </w:hyperlink>
    </w:p>
    <w:p w14:paraId="70C708C2" w14:textId="1A6D505E" w:rsidR="00C753CF" w:rsidRDefault="00A865A7" w:rsidP="003B0E35">
      <w:r w:rsidRPr="005E2A39">
        <w:rPr>
          <w:noProof/>
          <w:bdr w:val="single" w:sz="8" w:space="0" w:color="auto"/>
        </w:rPr>
        <w:drawing>
          <wp:inline distT="0" distB="0" distL="0" distR="0" wp14:anchorId="6EB0DE1F" wp14:editId="1246300B">
            <wp:extent cx="2705100" cy="1943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705100" cy="1943100"/>
                    </a:xfrm>
                    <a:prstGeom prst="rect">
                      <a:avLst/>
                    </a:prstGeom>
                  </pic:spPr>
                </pic:pic>
              </a:graphicData>
            </a:graphic>
          </wp:inline>
        </w:drawing>
      </w:r>
    </w:p>
    <w:p w14:paraId="5D8AE075" w14:textId="77777777" w:rsidR="007F7C12" w:rsidRDefault="007F7C12" w:rsidP="003B0E35"/>
    <w:p w14:paraId="6BDE2405" w14:textId="77092E34" w:rsidR="007F7C12" w:rsidRDefault="00E16275" w:rsidP="00E16275">
      <w:pPr>
        <w:pStyle w:val="Heading2"/>
      </w:pPr>
      <w:bookmarkStart w:id="52" w:name="_Toc140489560"/>
      <w:r>
        <w:t xml:space="preserve">How to request Access to </w:t>
      </w:r>
      <w:proofErr w:type="spellStart"/>
      <w:r>
        <w:t>Therap</w:t>
      </w:r>
      <w:bookmarkEnd w:id="52"/>
      <w:proofErr w:type="spellEnd"/>
    </w:p>
    <w:p w14:paraId="1778210E" w14:textId="7A7AA368" w:rsidR="00E16275" w:rsidRDefault="00E16275" w:rsidP="003B0E35">
      <w:r>
        <w:t xml:space="preserve">After reviewing the supervisors guide, the supervisor will complete the Form Stack request form </w:t>
      </w:r>
      <w:hyperlink r:id="rId125" w:history="1">
        <w:r w:rsidR="00A67595">
          <w:rPr>
            <w:rStyle w:val="Hyperlink"/>
            <w:rFonts w:ascii="Calibri" w:hAnsi="Calibri" w:cs="Calibri"/>
          </w:rPr>
          <w:t>https://stateoftennessee.formstack.com/forms/therap_account_request</w:t>
        </w:r>
      </w:hyperlink>
    </w:p>
    <w:p w14:paraId="7D889152" w14:textId="446D0176" w:rsidR="00E16275" w:rsidRDefault="00A67595" w:rsidP="003B0E35">
      <w:r>
        <w:t>DIDD Case Manager</w:t>
      </w:r>
      <w:r w:rsidR="00A61098">
        <w:t>s</w:t>
      </w:r>
      <w:r>
        <w:t xml:space="preserve"> will request provider account CMDIDD-TN </w:t>
      </w:r>
    </w:p>
    <w:p w14:paraId="0115E384" w14:textId="76931154" w:rsidR="00A67595" w:rsidRDefault="00A67595" w:rsidP="003B0E35">
      <w:r>
        <w:t>Other DIDD users will request DIDD-TN</w:t>
      </w:r>
    </w:p>
    <w:p w14:paraId="45B8E905" w14:textId="77777777" w:rsidR="00E16275" w:rsidRDefault="00E16275" w:rsidP="003B0E35"/>
    <w:p w14:paraId="38146FCD" w14:textId="77777777" w:rsidR="0091556E" w:rsidRDefault="0091556E">
      <w:pPr>
        <w:rPr>
          <w:ins w:id="53" w:author="Oileen Roberts" w:date="2023-11-15T12:31:00Z"/>
          <w:rFonts w:asciiTheme="majorHAnsi" w:eastAsiaTheme="majorEastAsia" w:hAnsiTheme="majorHAnsi" w:cstheme="majorBidi"/>
          <w:b/>
          <w:color w:val="2F5496" w:themeColor="accent1" w:themeShade="BF"/>
          <w:sz w:val="26"/>
          <w:szCs w:val="26"/>
        </w:rPr>
      </w:pPr>
      <w:bookmarkStart w:id="54" w:name="_Toc140489561"/>
      <w:ins w:id="55" w:author="Oileen Roberts" w:date="2023-11-15T12:31:00Z">
        <w:r>
          <w:br w:type="page"/>
        </w:r>
      </w:ins>
    </w:p>
    <w:p w14:paraId="76464BAC" w14:textId="2FADC2BC" w:rsidR="0013466F" w:rsidRDefault="00BC0C70" w:rsidP="005E2A39">
      <w:pPr>
        <w:pStyle w:val="Heading2"/>
      </w:pPr>
      <w:r>
        <w:lastRenderedPageBreak/>
        <w:t xml:space="preserve">DIDD </w:t>
      </w:r>
      <w:r w:rsidR="0013466F" w:rsidRPr="00090468">
        <w:t xml:space="preserve">Naming Convention for </w:t>
      </w:r>
      <w:proofErr w:type="spellStart"/>
      <w:r w:rsidR="0013466F" w:rsidRPr="00090468">
        <w:t>Therap</w:t>
      </w:r>
      <w:proofErr w:type="spellEnd"/>
      <w:r w:rsidR="0013466F" w:rsidRPr="00090468">
        <w:t xml:space="preserve"> Documents:</w:t>
      </w:r>
      <w:bookmarkEnd w:id="54"/>
    </w:p>
    <w:p w14:paraId="01D1F415" w14:textId="5516C046" w:rsidR="0013466F" w:rsidRPr="00524078" w:rsidRDefault="0013466F" w:rsidP="0013466F">
      <w:pPr>
        <w:ind w:left="720"/>
        <w:rPr>
          <w:b/>
          <w:bCs/>
        </w:rPr>
      </w:pPr>
      <w:r>
        <w:t xml:space="preserve">DIDD’s Naming Convention Document can be found on </w:t>
      </w:r>
      <w:proofErr w:type="spellStart"/>
      <w:r>
        <w:t>Therap’s</w:t>
      </w:r>
      <w:proofErr w:type="spellEnd"/>
      <w:r>
        <w:t xml:space="preserve"> TN Support page under State-Specific Resources.</w:t>
      </w:r>
    </w:p>
    <w:p w14:paraId="2698635B" w14:textId="77777777" w:rsidR="00561F86" w:rsidRDefault="00561F86" w:rsidP="009D372C">
      <w:pPr>
        <w:rPr>
          <w:noProof/>
        </w:rPr>
      </w:pPr>
    </w:p>
    <w:p w14:paraId="08B1FB86" w14:textId="7E4134ED" w:rsidR="00EF29B0" w:rsidRDefault="00561F86" w:rsidP="009D372C">
      <w:r>
        <w:rPr>
          <w:noProof/>
        </w:rPr>
        <w:object w:dxaOrig="1543" w:dyaOrig="995" w14:anchorId="6CD68F37">
          <v:shape id="_x0000_i1026" type="#_x0000_t75" style="width:77.4pt;height:49.8pt" o:ole="">
            <v:imagedata r:id="rId126" o:title=""/>
          </v:shape>
          <o:OLEObject Type="Embed" ProgID="AcroExch.Document.2020" ShapeID="_x0000_i1026" DrawAspect="Icon" ObjectID="_1776668712" r:id="rId127"/>
        </w:object>
      </w:r>
    </w:p>
    <w:p w14:paraId="39122B2E" w14:textId="2ACC40CF" w:rsidR="0016367A" w:rsidRDefault="00524078" w:rsidP="003B0E35">
      <w:r w:rsidRPr="005E2A39">
        <w:rPr>
          <w:noProof/>
          <w:bdr w:val="single" w:sz="8" w:space="0" w:color="auto"/>
        </w:rPr>
        <w:lastRenderedPageBreak/>
        <w:drawing>
          <wp:inline distT="0" distB="0" distL="0" distR="0" wp14:anchorId="07ABB330" wp14:editId="56311FA2">
            <wp:extent cx="4800600" cy="72134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809791" cy="7227277"/>
                    </a:xfrm>
                    <a:prstGeom prst="rect">
                      <a:avLst/>
                    </a:prstGeom>
                  </pic:spPr>
                </pic:pic>
              </a:graphicData>
            </a:graphic>
          </wp:inline>
        </w:drawing>
      </w:r>
    </w:p>
    <w:p w14:paraId="3B957E59" w14:textId="77777777" w:rsidR="000B20EB" w:rsidRDefault="000B20EB" w:rsidP="003B0E35">
      <w:pPr>
        <w:ind w:left="360"/>
      </w:pPr>
    </w:p>
    <w:p w14:paraId="5DAA4D04" w14:textId="77777777" w:rsidR="004B6460" w:rsidRDefault="004B6460" w:rsidP="004B6460">
      <w:pPr>
        <w:pStyle w:val="Heading2"/>
        <w:rPr>
          <w:rFonts w:eastAsia="Times New Roman"/>
        </w:rPr>
      </w:pPr>
      <w:bookmarkStart w:id="56" w:name="_Toc140489562"/>
      <w:r>
        <w:rPr>
          <w:rFonts w:eastAsia="Times New Roman"/>
        </w:rPr>
        <w:lastRenderedPageBreak/>
        <w:t>Changing an Individual’s Support Coordinator</w:t>
      </w:r>
      <w:bookmarkEnd w:id="56"/>
    </w:p>
    <w:p w14:paraId="69598B3C" w14:textId="77777777" w:rsidR="004B6460" w:rsidRDefault="004B6460" w:rsidP="004B6460">
      <w:r>
        <w:t>The process for changing an individual’s support coordinator requires the following:</w:t>
      </w:r>
    </w:p>
    <w:p w14:paraId="2B3F7582" w14:textId="77777777" w:rsidR="004B6460" w:rsidRDefault="004B6460" w:rsidP="006B7CE1">
      <w:pPr>
        <w:pStyle w:val="ListParagraph"/>
        <w:numPr>
          <w:ilvl w:val="0"/>
          <w:numId w:val="14"/>
        </w:numPr>
      </w:pPr>
      <w:r>
        <w:t>ISC transitions will be handled by the DIDD Transitions Unit in each region.  The DIDD Operations Group will serve as consultants to the process.</w:t>
      </w:r>
    </w:p>
    <w:p w14:paraId="3C8BC79B" w14:textId="77777777" w:rsidR="004B6460" w:rsidRDefault="004B6460" w:rsidP="006B7CE1">
      <w:pPr>
        <w:pStyle w:val="ListParagraph"/>
        <w:numPr>
          <w:ilvl w:val="0"/>
          <w:numId w:val="14"/>
        </w:numPr>
      </w:pPr>
      <w:r w:rsidRPr="005E2A39">
        <w:t xml:space="preserve">A </w:t>
      </w:r>
      <w:r w:rsidRPr="005E2A39">
        <w:rPr>
          <w:b/>
          <w:bCs/>
        </w:rPr>
        <w:t>Quick Referral</w:t>
      </w:r>
      <w:r>
        <w:t xml:space="preserve"> of the person to the new ISC Agency is the first step in the process.  </w:t>
      </w:r>
    </w:p>
    <w:p w14:paraId="597554CE" w14:textId="77777777" w:rsidR="004B6460" w:rsidRDefault="004B6460" w:rsidP="006B7CE1">
      <w:pPr>
        <w:pStyle w:val="ListParagraph"/>
        <w:numPr>
          <w:ilvl w:val="0"/>
          <w:numId w:val="14"/>
        </w:numPr>
      </w:pPr>
      <w:r>
        <w:t xml:space="preserve">Then the Transition user will </w:t>
      </w:r>
      <w:r w:rsidRPr="005E2A39">
        <w:rPr>
          <w:b/>
          <w:bCs/>
        </w:rPr>
        <w:t>Assign CM Provider</w:t>
      </w:r>
      <w:r>
        <w:t xml:space="preserve"> to the referred individual</w:t>
      </w:r>
    </w:p>
    <w:p w14:paraId="05435854" w14:textId="41E0984E" w:rsidR="004B6460" w:rsidRDefault="001508C2" w:rsidP="004B6460">
      <w:pPr>
        <w:jc w:val="center"/>
      </w:pPr>
      <w:r>
        <w:rPr>
          <w:noProof/>
        </w:rPr>
        <mc:AlternateContent>
          <mc:Choice Requires="wps">
            <w:drawing>
              <wp:anchor distT="0" distB="0" distL="114300" distR="114300" simplePos="0" relativeHeight="251658241" behindDoc="0" locked="0" layoutInCell="1" allowOverlap="1" wp14:anchorId="5DB2DF5A" wp14:editId="50D621EE">
                <wp:simplePos x="0" y="0"/>
                <wp:positionH relativeFrom="column">
                  <wp:posOffset>1323975</wp:posOffset>
                </wp:positionH>
                <wp:positionV relativeFrom="paragraph">
                  <wp:posOffset>391160</wp:posOffset>
                </wp:positionV>
                <wp:extent cx="511175" cy="0"/>
                <wp:effectExtent l="9525" t="55880" r="22225" b="58420"/>
                <wp:wrapNone/>
                <wp:docPr id="4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E209C54">
              <v:shapetype id="_x0000_t32" coordsize="21600,21600" o:oned="t" filled="f" o:spt="32" path="m,l21600,21600e" w14:anchorId="4CD1532F">
                <v:path fillok="f" arrowok="t" o:connecttype="none"/>
                <o:lock v:ext="edit" shapetype="t"/>
              </v:shapetype>
              <v:shape id="AutoShape 6" style="position:absolute;margin-left:104.25pt;margin-top:30.8pt;width:40.2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">
                <v:stroke endarrow="block"/>
              </v:shape>
            </w:pict>
          </mc:Fallback>
        </mc:AlternateContent>
      </w:r>
      <w:r>
        <w:rPr>
          <w:noProof/>
        </w:rPr>
        <mc:AlternateContent>
          <mc:Choice Requires="wps">
            <w:drawing>
              <wp:anchor distT="0" distB="0" distL="114300" distR="114300" simplePos="0" relativeHeight="251658242" behindDoc="0" locked="0" layoutInCell="1" allowOverlap="1" wp14:anchorId="322F5A5C" wp14:editId="0D8CFF6B">
                <wp:simplePos x="0" y="0"/>
                <wp:positionH relativeFrom="column">
                  <wp:posOffset>1330960</wp:posOffset>
                </wp:positionH>
                <wp:positionV relativeFrom="paragraph">
                  <wp:posOffset>793750</wp:posOffset>
                </wp:positionV>
                <wp:extent cx="511175" cy="6985"/>
                <wp:effectExtent l="6985" t="58420" r="15240" b="48895"/>
                <wp:wrapNone/>
                <wp:docPr id="4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117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629691C">
              <v:shape id="AutoShape 7" style="position:absolute;margin-left:104.8pt;margin-top:62.5pt;width:40.25pt;height:.55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" w14:anchorId="3CFBE5E4">
                <v:stroke endarrow="block"/>
              </v:shape>
            </w:pict>
          </mc:Fallback>
        </mc:AlternateContent>
      </w:r>
      <w:r w:rsidR="004B6460" w:rsidRPr="005E2A39">
        <w:rPr>
          <w:noProof/>
          <w:bdr w:val="single" w:sz="8" w:space="0" w:color="auto"/>
        </w:rPr>
        <w:drawing>
          <wp:inline distT="0" distB="0" distL="0" distR="0" wp14:anchorId="2B98E219" wp14:editId="23269DA5">
            <wp:extent cx="2171700" cy="12192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129">
                      <a:extLst>
                        <a:ext uri="{28A0092B-C50C-407E-A947-70E740481C1C}">
                          <a14:useLocalDpi xmlns:a14="http://schemas.microsoft.com/office/drawing/2010/main" val="0"/>
                        </a:ext>
                      </a:extLst>
                    </a:blip>
                    <a:stretch>
                      <a:fillRect/>
                    </a:stretch>
                  </pic:blipFill>
                  <pic:spPr>
                    <a:xfrm>
                      <a:off x="0" y="0"/>
                      <a:ext cx="2171700" cy="1219200"/>
                    </a:xfrm>
                    <a:prstGeom prst="rect">
                      <a:avLst/>
                    </a:prstGeom>
                  </pic:spPr>
                </pic:pic>
              </a:graphicData>
            </a:graphic>
          </wp:inline>
        </w:drawing>
      </w:r>
    </w:p>
    <w:p w14:paraId="03A03ACD" w14:textId="77777777" w:rsidR="004B6460" w:rsidRDefault="004B6460" w:rsidP="006B7CE1">
      <w:pPr>
        <w:pStyle w:val="ListParagraph"/>
        <w:numPr>
          <w:ilvl w:val="0"/>
          <w:numId w:val="14"/>
        </w:numPr>
      </w:pPr>
      <w:r>
        <w:t xml:space="preserve">The current ISC must discharge the individual in their account.  </w:t>
      </w:r>
    </w:p>
    <w:p w14:paraId="34FC8B5D" w14:textId="77777777" w:rsidR="004B6460" w:rsidRDefault="004B6460" w:rsidP="006B7CE1">
      <w:pPr>
        <w:pStyle w:val="ListParagraph"/>
        <w:numPr>
          <w:ilvl w:val="0"/>
          <w:numId w:val="14"/>
        </w:numPr>
      </w:pPr>
      <w:r>
        <w:t xml:space="preserve">ISC Agency or DIDD Case Manager Director or designee will assign an individual to a case manager.  </w:t>
      </w:r>
    </w:p>
    <w:p w14:paraId="1374EA03" w14:textId="09C921E3" w:rsidR="004B6460" w:rsidRDefault="004B6460">
      <w:proofErr w:type="spellStart"/>
      <w:r>
        <w:t>Therap</w:t>
      </w:r>
      <w:proofErr w:type="spellEnd"/>
      <w:r>
        <w:t xml:space="preserve"> guidance document.  </w:t>
      </w:r>
      <w:r>
        <w:fldChar w:fldCharType="begin"/>
      </w:r>
      <w:del w:id="57" w:author="Aleah Glodich" w:date="2024-04-16T14:14:00Z">
        <w:r>
          <w:delInstrText xml:space="preserve">HYPERLINK "https://help.therapservices.net/app/answers/detail/a_id/2350/kw/assign%20case%20manager/session/L3RpbWUvMTY3MDk2NDg5NS9nZW4vMTY3MDk2NDg5NS9zaWQvZlVncjJnSWZZQ3kwWEIxSVI4dSU3RUdWSlQlN0V6R2lBb0E2bzFHaHJxNVFLWHhMTHFNbmhrOGViU2IlN0ViZ294QlRMMmVhTGRLYzUyc3A1Y2JubzlRUiU3RUxsT0YxeDhCcjR1TnVzM3hlN19TYzRhQ3d3Y0F5OEtUSF90MVElMjElMjE%3D" </w:delInstrText>
        </w:r>
      </w:del>
      <w:ins w:id="58" w:author="Aleah Glodich" w:date="2024-04-16T14:14:00Z">
        <w:r>
          <w:instrText xml:space="preserve">HYPERLINK "https://help.therapservices.net/s/article/2350" </w:instrText>
        </w:r>
      </w:ins>
      <w:r>
        <w:fldChar w:fldCharType="separate"/>
      </w:r>
      <w:r w:rsidRPr="23AC8EAE">
        <w:rPr>
          <w:rStyle w:val="Hyperlink"/>
        </w:rPr>
        <w:t>Assign Case Manager to Individual (therapservices.net)</w:t>
      </w:r>
      <w:r>
        <w:fldChar w:fldCharType="end"/>
      </w:r>
    </w:p>
    <w:p w14:paraId="7F26EF5A" w14:textId="7396248F" w:rsidR="0092206F" w:rsidRDefault="0092206F" w:rsidP="00B946A0"/>
    <w:p w14:paraId="52584A3C" w14:textId="0C044DAF" w:rsidR="0092206F" w:rsidRDefault="001C4482">
      <w:proofErr w:type="spellStart"/>
      <w:r>
        <w:t>Therap</w:t>
      </w:r>
      <w:proofErr w:type="spellEnd"/>
      <w:r>
        <w:t xml:space="preserve"> support </w:t>
      </w:r>
      <w:r w:rsidR="0092206F">
        <w:t>page</w:t>
      </w:r>
      <w:r>
        <w:t xml:space="preserve">:  </w:t>
      </w:r>
      <w:r>
        <w:fldChar w:fldCharType="begin"/>
      </w:r>
      <w:del w:id="59" w:author="Aleah Glodich" w:date="2024-04-16T14:15:00Z">
        <w:r>
          <w:delInstrText xml:space="preserve">HYPERLINK "https://help.therapservices.net/app/answers/detail/a_id/2349/kw/assign%20cm/session/L3RpbWUvMTY3MDAxMDkxMy9nZW4vMTY3MDAxMDkxMy9zaWQvZlV0MldQaG5nV0VzaFVwcTgzUEg0a0lIVE1tTUlJZDFOeTV4Zkk2d0M3RXVuX2k5YWdJQmZ2QUlSTWdoX3gxT3RNTm5LM0VxSlFURGNJVXpuY25qNVRvRUpRUjNYUmxQWm16YXJTcGM0d0JyMEZxc043R25yMGxRJTIxJTIx#RemoveCM" </w:delInstrText>
        </w:r>
      </w:del>
      <w:ins w:id="60" w:author="Aleah Glodich" w:date="2024-04-16T14:15:00Z">
        <w:r>
          <w:instrText xml:space="preserve">HYPERLINK "https://help.therapservices.net/s/article/2349" </w:instrText>
        </w:r>
      </w:ins>
      <w:r>
        <w:fldChar w:fldCharType="separate"/>
      </w:r>
      <w:r w:rsidRPr="23AC8EAE">
        <w:rPr>
          <w:rStyle w:val="Hyperlink"/>
        </w:rPr>
        <w:t>Assign, Remove, and Upload Case Management Provider (therapservices.net)</w:t>
      </w:r>
      <w:r>
        <w:fldChar w:fldCharType="end"/>
      </w:r>
      <w:r w:rsidR="002C4D79">
        <w:t xml:space="preserve"> for more detailed steps.</w:t>
      </w:r>
    </w:p>
    <w:p w14:paraId="3EDDD243" w14:textId="77777777" w:rsidR="0092206F" w:rsidRDefault="0092206F"/>
    <w:p w14:paraId="0A7EA55A" w14:textId="7A4661AF" w:rsidR="00700281" w:rsidRDefault="0092206F" w:rsidP="0092206F">
      <w:pPr>
        <w:pStyle w:val="Heading2"/>
      </w:pPr>
      <w:bookmarkStart w:id="61" w:name="_Toc140489563"/>
      <w:r>
        <w:t>Discharge a</w:t>
      </w:r>
      <w:r w:rsidR="00635B20">
        <w:t>n Individual</w:t>
      </w:r>
      <w:bookmarkEnd w:id="61"/>
    </w:p>
    <w:p w14:paraId="48335B5A" w14:textId="46D0D6F1" w:rsidR="00700281" w:rsidRDefault="00700281" w:rsidP="00700281">
      <w:r>
        <w:t xml:space="preserve">DIDD will discharge an individual from service in </w:t>
      </w:r>
      <w:proofErr w:type="spellStart"/>
      <w:r>
        <w:t>Therap</w:t>
      </w:r>
      <w:proofErr w:type="spellEnd"/>
    </w:p>
    <w:p w14:paraId="6BFCC66C" w14:textId="733E3850" w:rsidR="00D53BF1" w:rsidRDefault="00D53BF1" w:rsidP="00700281">
      <w:r>
        <w:t xml:space="preserve">For an individual at a Provider or ISC Agency, </w:t>
      </w:r>
      <w:r w:rsidR="00020A58">
        <w:t xml:space="preserve">users with the IDF Admin role or the Individual Admit/Discharge </w:t>
      </w:r>
      <w:proofErr w:type="gramStart"/>
      <w:r w:rsidR="00020A58">
        <w:t>caseload based</w:t>
      </w:r>
      <w:proofErr w:type="gramEnd"/>
      <w:r w:rsidR="00020A58">
        <w:t xml:space="preserve"> role can discharge in</w:t>
      </w:r>
      <w:r w:rsidR="000213C6">
        <w:t xml:space="preserve">dividuals from the agency.  Please review the </w:t>
      </w:r>
      <w:proofErr w:type="spellStart"/>
      <w:r w:rsidR="000213C6">
        <w:t>Therap</w:t>
      </w:r>
      <w:proofErr w:type="spellEnd"/>
      <w:r w:rsidR="000213C6">
        <w:t xml:space="preserve"> support page for additional information.</w:t>
      </w:r>
    </w:p>
    <w:p w14:paraId="5D243547" w14:textId="1C74BF73" w:rsidR="000213C6" w:rsidRDefault="002643C1" w:rsidP="00700281">
      <w:r>
        <w:fldChar w:fldCharType="begin"/>
      </w:r>
      <w:del w:id="62" w:author="Aleah Glodich" w:date="2024-04-16T14:15:00Z">
        <w:r>
          <w:delInstrText xml:space="preserve">HYPERLINK "https://help.therapservices.net/app/answers/detail/a_id/352/kw/Discharge%20an%20individual" </w:delInstrText>
        </w:r>
      </w:del>
      <w:ins w:id="63" w:author="Aleah Glodich" w:date="2024-04-16T14:15:00Z">
        <w:r>
          <w:instrText xml:space="preserve">HYPERLINK "https://help.therapservices.net/s/article/352" </w:instrText>
        </w:r>
      </w:ins>
      <w:r>
        <w:fldChar w:fldCharType="separate"/>
      </w:r>
      <w:r w:rsidR="00635B20" w:rsidRPr="23AC8EAE">
        <w:rPr>
          <w:rStyle w:val="Hyperlink"/>
        </w:rPr>
        <w:t>Discharge Individuals (therapservices.net)</w:t>
      </w:r>
      <w:r>
        <w:fldChar w:fldCharType="end"/>
      </w:r>
    </w:p>
    <w:p w14:paraId="5AD2D9C6" w14:textId="77777777" w:rsidR="00D53BF1" w:rsidRDefault="00D53BF1" w:rsidP="00700281"/>
    <w:p w14:paraId="499EE3F7" w14:textId="77777777" w:rsidR="00B946A0" w:rsidRDefault="00B946A0">
      <w:pPr>
        <w:rPr>
          <w:rFonts w:asciiTheme="majorHAnsi" w:eastAsiaTheme="majorEastAsia" w:hAnsiTheme="majorHAnsi" w:cstheme="majorBidi"/>
          <w:b/>
          <w:color w:val="2F5496" w:themeColor="accent1" w:themeShade="BF"/>
          <w:sz w:val="26"/>
          <w:szCs w:val="26"/>
        </w:rPr>
      </w:pPr>
      <w:r>
        <w:br w:type="page"/>
      </w:r>
    </w:p>
    <w:p w14:paraId="3B322420" w14:textId="0F3D9C39" w:rsidR="004F5A7F" w:rsidRDefault="004F5A7F" w:rsidP="004F5A7F">
      <w:pPr>
        <w:pStyle w:val="Heading2"/>
      </w:pPr>
      <w:bookmarkStart w:id="64" w:name="_Toc140489564"/>
      <w:r>
        <w:lastRenderedPageBreak/>
        <w:t>ISC Provider Codes</w:t>
      </w:r>
      <w:bookmarkEnd w:id="64"/>
    </w:p>
    <w:p w14:paraId="515F0FD1" w14:textId="77777777" w:rsidR="004F5A7F" w:rsidRPr="00090468" w:rsidRDefault="004F5A7F" w:rsidP="005E2A39"/>
    <w:p w14:paraId="1488565C" w14:textId="68E9592B" w:rsidR="004F5A7F" w:rsidRDefault="004F5A7F" w:rsidP="006B7CE1">
      <w:pPr>
        <w:pStyle w:val="ListParagraph"/>
        <w:numPr>
          <w:ilvl w:val="0"/>
          <w:numId w:val="11"/>
        </w:numPr>
      </w:pPr>
      <w:r>
        <w:t>DIDD Case Manager’s provider code is CMDIDD-TN</w:t>
      </w:r>
    </w:p>
    <w:p w14:paraId="4D65C503" w14:textId="0C5330CB" w:rsidR="004F5A7F" w:rsidRPr="00360C14" w:rsidRDefault="004F5A7F" w:rsidP="006B7CE1">
      <w:pPr>
        <w:pStyle w:val="ListParagraph"/>
        <w:numPr>
          <w:ilvl w:val="0"/>
          <w:numId w:val="11"/>
        </w:numPr>
      </w:pPr>
      <w:r>
        <w:t xml:space="preserve">Each ISC </w:t>
      </w:r>
      <w:r w:rsidR="00A61098">
        <w:t xml:space="preserve">has its </w:t>
      </w:r>
      <w:r>
        <w:t xml:space="preserve">own provider code for </w:t>
      </w:r>
      <w:r w:rsidR="00A61098">
        <w:t xml:space="preserve">its </w:t>
      </w:r>
      <w:proofErr w:type="spellStart"/>
      <w:r>
        <w:t>Therap</w:t>
      </w:r>
      <w:proofErr w:type="spellEnd"/>
      <w:r>
        <w:t xml:space="preserve"> account.</w:t>
      </w:r>
    </w:p>
    <w:p w14:paraId="1DA9C21B" w14:textId="77777777" w:rsidR="004F5A7F" w:rsidRPr="00090468" w:rsidRDefault="004F5A7F" w:rsidP="005E2A39"/>
    <w:tbl>
      <w:tblPr>
        <w:tblStyle w:val="TableGrid"/>
        <w:tblW w:w="0" w:type="auto"/>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6" w:space="0" w:color="2F5496" w:themeColor="accent1" w:themeShade="BF"/>
          <w:insideV w:val="single" w:sz="6" w:space="0" w:color="2F5496" w:themeColor="accent1" w:themeShade="BF"/>
        </w:tblBorders>
        <w:tblLook w:val="04A0" w:firstRow="1" w:lastRow="0" w:firstColumn="1" w:lastColumn="0" w:noHBand="0" w:noVBand="1"/>
      </w:tblPr>
      <w:tblGrid>
        <w:gridCol w:w="6"/>
        <w:gridCol w:w="1090"/>
        <w:gridCol w:w="5975"/>
        <w:gridCol w:w="2099"/>
      </w:tblGrid>
      <w:tr w:rsidR="004F5A7F" w:rsidRPr="004F5A7F" w14:paraId="16B89CC9" w14:textId="77777777" w:rsidTr="00CB5F2A">
        <w:trPr>
          <w:cantSplit/>
          <w:tblHeader/>
        </w:trPr>
        <w:tc>
          <w:tcPr>
            <w:tcW w:w="1102" w:type="dxa"/>
            <w:gridSpan w:val="2"/>
            <w:shd w:val="clear" w:color="auto" w:fill="8EAADB" w:themeFill="accent1" w:themeFillTint="99"/>
          </w:tcPr>
          <w:p w14:paraId="1B6EDE3A" w14:textId="108F85D5" w:rsidR="004F5A7F" w:rsidRPr="004F5A7F" w:rsidRDefault="004F5A7F" w:rsidP="00CB5F2A">
            <w:r>
              <w:t>Number</w:t>
            </w:r>
          </w:p>
        </w:tc>
        <w:tc>
          <w:tcPr>
            <w:tcW w:w="6153" w:type="dxa"/>
            <w:shd w:val="clear" w:color="auto" w:fill="8EAADB" w:themeFill="accent1" w:themeFillTint="99"/>
          </w:tcPr>
          <w:p w14:paraId="66937171" w14:textId="0BB78B7C" w:rsidR="004F5A7F" w:rsidRPr="005E2A39" w:rsidRDefault="004F5A7F" w:rsidP="00CB5F2A">
            <w:r w:rsidRPr="005E2A39">
              <w:t>ISC Agency Name</w:t>
            </w:r>
          </w:p>
        </w:tc>
        <w:tc>
          <w:tcPr>
            <w:tcW w:w="2141" w:type="dxa"/>
            <w:shd w:val="clear" w:color="auto" w:fill="8EAADB" w:themeFill="accent1" w:themeFillTint="99"/>
          </w:tcPr>
          <w:p w14:paraId="4173E8D9" w14:textId="6B003CD5" w:rsidR="004F5A7F" w:rsidRPr="005E2A39" w:rsidRDefault="004F5A7F" w:rsidP="00CB5F2A">
            <w:r w:rsidRPr="005E2A39">
              <w:t xml:space="preserve">ISC Agency </w:t>
            </w:r>
            <w:proofErr w:type="spellStart"/>
            <w:r w:rsidRPr="005E2A39">
              <w:t>Therap</w:t>
            </w:r>
            <w:proofErr w:type="spellEnd"/>
            <w:r w:rsidRPr="005E2A39">
              <w:t xml:space="preserve"> Provider Code</w:t>
            </w:r>
          </w:p>
        </w:tc>
      </w:tr>
      <w:tr w:rsidR="004F5A7F" w14:paraId="20E21297" w14:textId="77777777" w:rsidTr="00CB5F2A">
        <w:tc>
          <w:tcPr>
            <w:tcW w:w="1102" w:type="dxa"/>
            <w:gridSpan w:val="2"/>
          </w:tcPr>
          <w:p w14:paraId="342B05E7" w14:textId="6D0DE61D" w:rsidR="004F5A7F" w:rsidRDefault="004F5A7F" w:rsidP="004F5A7F">
            <w:r>
              <w:t>1</w:t>
            </w:r>
          </w:p>
        </w:tc>
        <w:tc>
          <w:tcPr>
            <w:tcW w:w="6153" w:type="dxa"/>
          </w:tcPr>
          <w:p w14:paraId="46698232" w14:textId="7EF86297" w:rsidR="004F5A7F" w:rsidRDefault="00CF7663" w:rsidP="004F5A7F">
            <w:r w:rsidRPr="00CF7663">
              <w:t>ARC of Hamilton County, EAST region</w:t>
            </w:r>
          </w:p>
        </w:tc>
        <w:tc>
          <w:tcPr>
            <w:tcW w:w="2141" w:type="dxa"/>
          </w:tcPr>
          <w:p w14:paraId="58B48869" w14:textId="66AF889F" w:rsidR="004F5A7F" w:rsidRDefault="00A4327A" w:rsidP="004F5A7F">
            <w:r>
              <w:t>ARCH-TN</w:t>
            </w:r>
          </w:p>
        </w:tc>
      </w:tr>
      <w:tr w:rsidR="004F5A7F" w14:paraId="4BC3554C" w14:textId="77777777" w:rsidTr="00CB5F2A">
        <w:tc>
          <w:tcPr>
            <w:tcW w:w="1102" w:type="dxa"/>
            <w:gridSpan w:val="2"/>
          </w:tcPr>
          <w:p w14:paraId="14994C85" w14:textId="4941C70B" w:rsidR="004F5A7F" w:rsidRDefault="004F5A7F" w:rsidP="004F5A7F">
            <w:r>
              <w:t>2</w:t>
            </w:r>
          </w:p>
        </w:tc>
        <w:tc>
          <w:tcPr>
            <w:tcW w:w="6153" w:type="dxa"/>
          </w:tcPr>
          <w:p w14:paraId="41427169" w14:textId="3E041581" w:rsidR="004F5A7F" w:rsidRDefault="009E1E7D" w:rsidP="004F5A7F">
            <w:r w:rsidRPr="009E1E7D">
              <w:t>ARC of Washington County, EAST region</w:t>
            </w:r>
          </w:p>
        </w:tc>
        <w:tc>
          <w:tcPr>
            <w:tcW w:w="2141" w:type="dxa"/>
          </w:tcPr>
          <w:p w14:paraId="2D059F77" w14:textId="59ECD323" w:rsidR="004F5A7F" w:rsidRDefault="00A4327A" w:rsidP="004F5A7F">
            <w:r>
              <w:t>ARCW-TN</w:t>
            </w:r>
          </w:p>
        </w:tc>
      </w:tr>
      <w:tr w:rsidR="004F5A7F" w14:paraId="09E96BAD" w14:textId="77777777" w:rsidTr="00CB5F2A">
        <w:tc>
          <w:tcPr>
            <w:tcW w:w="1102" w:type="dxa"/>
            <w:gridSpan w:val="2"/>
          </w:tcPr>
          <w:p w14:paraId="376260D8" w14:textId="7B7DC909" w:rsidR="004F5A7F" w:rsidRDefault="004F5A7F" w:rsidP="004F5A7F">
            <w:r>
              <w:t>3</w:t>
            </w:r>
          </w:p>
        </w:tc>
        <w:tc>
          <w:tcPr>
            <w:tcW w:w="6153" w:type="dxa"/>
          </w:tcPr>
          <w:p w14:paraId="6C7A3816" w14:textId="0893A4EA" w:rsidR="004F5A7F" w:rsidRDefault="00D4380F" w:rsidP="004F5A7F">
            <w:r w:rsidRPr="00D4380F">
              <w:t>ARC of Williamson County, MIDDLE region</w:t>
            </w:r>
          </w:p>
        </w:tc>
        <w:tc>
          <w:tcPr>
            <w:tcW w:w="2141" w:type="dxa"/>
          </w:tcPr>
          <w:p w14:paraId="27C69FB3" w14:textId="2734A93E" w:rsidR="004F5A7F" w:rsidRDefault="00A4327A" w:rsidP="004F5A7F">
            <w:r>
              <w:t>ARCWC-TN</w:t>
            </w:r>
          </w:p>
        </w:tc>
      </w:tr>
      <w:tr w:rsidR="004F5A7F" w14:paraId="0924EAC5" w14:textId="77777777" w:rsidTr="0019623D">
        <w:tc>
          <w:tcPr>
            <w:tcW w:w="1102" w:type="dxa"/>
            <w:gridSpan w:val="2"/>
          </w:tcPr>
          <w:p w14:paraId="7869DC0D" w14:textId="23964885" w:rsidR="004F5A7F" w:rsidRDefault="004F5A7F" w:rsidP="004F5A7F">
            <w:r>
              <w:t>4</w:t>
            </w:r>
          </w:p>
        </w:tc>
        <w:tc>
          <w:tcPr>
            <w:tcW w:w="6153" w:type="dxa"/>
          </w:tcPr>
          <w:p w14:paraId="4A6A4F95" w14:textId="4B3F222F" w:rsidR="004F5A7F" w:rsidRDefault="00081FBF" w:rsidP="004F5A7F">
            <w:r w:rsidRPr="00081FBF">
              <w:t>Building Greater Communities, MIDDLE region</w:t>
            </w:r>
          </w:p>
        </w:tc>
        <w:tc>
          <w:tcPr>
            <w:tcW w:w="2141" w:type="dxa"/>
          </w:tcPr>
          <w:p w14:paraId="6B7BD846" w14:textId="5E18A98C" w:rsidR="004F5A7F" w:rsidRDefault="00A4327A" w:rsidP="004F5A7F">
            <w:r>
              <w:t>BCGINC-TN</w:t>
            </w:r>
          </w:p>
        </w:tc>
      </w:tr>
      <w:tr w:rsidR="004F5A7F" w14:paraId="1A681D4A" w14:textId="77777777" w:rsidTr="0019623D">
        <w:tc>
          <w:tcPr>
            <w:tcW w:w="1102" w:type="dxa"/>
            <w:gridSpan w:val="2"/>
          </w:tcPr>
          <w:p w14:paraId="4B498C80" w14:textId="5768DFAC" w:rsidR="004F5A7F" w:rsidRDefault="004F5A7F" w:rsidP="004F5A7F">
            <w:r>
              <w:t>5</w:t>
            </w:r>
          </w:p>
        </w:tc>
        <w:tc>
          <w:tcPr>
            <w:tcW w:w="6153" w:type="dxa"/>
          </w:tcPr>
          <w:p w14:paraId="6EA5FE24" w14:textId="59EA7327" w:rsidR="004F5A7F" w:rsidRDefault="002C77E8" w:rsidP="004F5A7F">
            <w:r w:rsidRPr="002C77E8">
              <w:t>Community Development Center, MIDDLE region</w:t>
            </w:r>
          </w:p>
        </w:tc>
        <w:tc>
          <w:tcPr>
            <w:tcW w:w="2141" w:type="dxa"/>
          </w:tcPr>
          <w:p w14:paraId="7113A9DB" w14:textId="62009C7C" w:rsidR="004F5A7F" w:rsidRDefault="00D85D98" w:rsidP="004F5A7F">
            <w:r>
              <w:t>CDC-TN</w:t>
            </w:r>
          </w:p>
        </w:tc>
      </w:tr>
      <w:tr w:rsidR="004F5A7F" w14:paraId="7267D6B5" w14:textId="77777777" w:rsidTr="0019623D">
        <w:tc>
          <w:tcPr>
            <w:tcW w:w="1102" w:type="dxa"/>
            <w:gridSpan w:val="2"/>
          </w:tcPr>
          <w:p w14:paraId="1A5F3BFA" w14:textId="6D599CA7" w:rsidR="004F5A7F" w:rsidRDefault="004F5A7F" w:rsidP="004F5A7F">
            <w:r>
              <w:t>6</w:t>
            </w:r>
          </w:p>
        </w:tc>
        <w:tc>
          <w:tcPr>
            <w:tcW w:w="6153" w:type="dxa"/>
          </w:tcPr>
          <w:p w14:paraId="18A38A5D" w14:textId="68823227" w:rsidR="004F5A7F" w:rsidRDefault="00C476F2" w:rsidP="004F5A7F">
            <w:r w:rsidRPr="00C476F2">
              <w:t>Community Network Services, EAST region</w:t>
            </w:r>
          </w:p>
        </w:tc>
        <w:tc>
          <w:tcPr>
            <w:tcW w:w="2141" w:type="dxa"/>
          </w:tcPr>
          <w:p w14:paraId="54FFBFA4" w14:textId="63048218" w:rsidR="004F5A7F" w:rsidRDefault="00D85D98" w:rsidP="004F5A7F">
            <w:r>
              <w:t>CNS-TN</w:t>
            </w:r>
          </w:p>
        </w:tc>
      </w:tr>
      <w:tr w:rsidR="004F5A7F" w14:paraId="2067109D" w14:textId="77777777" w:rsidTr="0019623D">
        <w:tc>
          <w:tcPr>
            <w:tcW w:w="1102" w:type="dxa"/>
            <w:gridSpan w:val="2"/>
          </w:tcPr>
          <w:p w14:paraId="477D4365" w14:textId="21DBA456" w:rsidR="004F5A7F" w:rsidRDefault="004F5A7F" w:rsidP="004F5A7F">
            <w:r>
              <w:t>7</w:t>
            </w:r>
          </w:p>
        </w:tc>
        <w:tc>
          <w:tcPr>
            <w:tcW w:w="6153" w:type="dxa"/>
          </w:tcPr>
          <w:p w14:paraId="0E48F678" w14:textId="1568ABCE" w:rsidR="004F5A7F" w:rsidRDefault="0079469F" w:rsidP="004F5A7F">
            <w:r w:rsidRPr="0079469F">
              <w:t xml:space="preserve">Compass Coordination, </w:t>
            </w:r>
            <w:proofErr w:type="gramStart"/>
            <w:r w:rsidRPr="0079469F">
              <w:t>WEST</w:t>
            </w:r>
            <w:proofErr w:type="gramEnd"/>
            <w:r w:rsidRPr="0079469F">
              <w:t xml:space="preserve"> and MIDDLE regions</w:t>
            </w:r>
          </w:p>
        </w:tc>
        <w:tc>
          <w:tcPr>
            <w:tcW w:w="2141" w:type="dxa"/>
          </w:tcPr>
          <w:p w14:paraId="202401D5" w14:textId="6808FD03" w:rsidR="004F5A7F" w:rsidRDefault="00E56E26" w:rsidP="004F5A7F">
            <w:r>
              <w:t>COCO-TN</w:t>
            </w:r>
          </w:p>
        </w:tc>
      </w:tr>
      <w:tr w:rsidR="004F5A7F" w14:paraId="1E2857D6" w14:textId="77777777" w:rsidTr="0019623D">
        <w:tc>
          <w:tcPr>
            <w:tcW w:w="1102" w:type="dxa"/>
            <w:gridSpan w:val="2"/>
          </w:tcPr>
          <w:p w14:paraId="27C1EA2E" w14:textId="023C3FDA" w:rsidR="004F5A7F" w:rsidRDefault="004F5A7F" w:rsidP="004F5A7F">
            <w:r>
              <w:t>8</w:t>
            </w:r>
          </w:p>
        </w:tc>
        <w:tc>
          <w:tcPr>
            <w:tcW w:w="6153" w:type="dxa"/>
          </w:tcPr>
          <w:p w14:paraId="5807070B" w14:textId="59DD3AA1" w:rsidR="004F5A7F" w:rsidRDefault="00482969" w:rsidP="004F5A7F">
            <w:r w:rsidRPr="00482969">
              <w:t>Direct Access Coordination, MIDDLE region</w:t>
            </w:r>
          </w:p>
        </w:tc>
        <w:tc>
          <w:tcPr>
            <w:tcW w:w="2141" w:type="dxa"/>
          </w:tcPr>
          <w:p w14:paraId="20A612B4" w14:textId="384A28D5" w:rsidR="004F5A7F" w:rsidRDefault="006D05B8" w:rsidP="004F5A7F">
            <w:r>
              <w:t>DACINC-TN</w:t>
            </w:r>
          </w:p>
        </w:tc>
      </w:tr>
      <w:tr w:rsidR="004F5A7F" w14:paraId="6988DE5D" w14:textId="77777777" w:rsidTr="0019623D">
        <w:tc>
          <w:tcPr>
            <w:tcW w:w="1102" w:type="dxa"/>
            <w:gridSpan w:val="2"/>
          </w:tcPr>
          <w:p w14:paraId="79E123DD" w14:textId="5C6A420B" w:rsidR="004F5A7F" w:rsidRDefault="004F5A7F" w:rsidP="004F5A7F">
            <w:r>
              <w:t>9</w:t>
            </w:r>
          </w:p>
        </w:tc>
        <w:tc>
          <w:tcPr>
            <w:tcW w:w="6153" w:type="dxa"/>
          </w:tcPr>
          <w:p w14:paraId="23F79728" w14:textId="288CE078" w:rsidR="004F5A7F" w:rsidRDefault="005B6F00" w:rsidP="004F5A7F">
            <w:r w:rsidRPr="005B6F00">
              <w:t>Engstrom Services/ Community Connections, WEST, MIDDLE and EAST regions</w:t>
            </w:r>
          </w:p>
        </w:tc>
        <w:tc>
          <w:tcPr>
            <w:tcW w:w="2141" w:type="dxa"/>
          </w:tcPr>
          <w:p w14:paraId="6C6E964C" w14:textId="2623974B" w:rsidR="004F5A7F" w:rsidRDefault="006D0947" w:rsidP="004F5A7F">
            <w:r>
              <w:t>ESINC-TN</w:t>
            </w:r>
          </w:p>
        </w:tc>
      </w:tr>
      <w:tr w:rsidR="004F5A7F" w14:paraId="668D741C" w14:textId="77777777" w:rsidTr="0019623D">
        <w:tc>
          <w:tcPr>
            <w:tcW w:w="1102" w:type="dxa"/>
            <w:gridSpan w:val="2"/>
          </w:tcPr>
          <w:p w14:paraId="6D940436" w14:textId="5A724160" w:rsidR="004F5A7F" w:rsidRDefault="004F5A7F" w:rsidP="004F5A7F">
            <w:r>
              <w:t>10</w:t>
            </w:r>
          </w:p>
        </w:tc>
        <w:tc>
          <w:tcPr>
            <w:tcW w:w="6153" w:type="dxa"/>
          </w:tcPr>
          <w:p w14:paraId="0B44253B" w14:textId="6E711A27" w:rsidR="004F5A7F" w:rsidRDefault="001C2606" w:rsidP="004F5A7F">
            <w:r w:rsidRPr="001C2606">
              <w:t>Miracles Network Agency, WEST region</w:t>
            </w:r>
          </w:p>
        </w:tc>
        <w:tc>
          <w:tcPr>
            <w:tcW w:w="2141" w:type="dxa"/>
          </w:tcPr>
          <w:p w14:paraId="5054F6D0" w14:textId="28779E51" w:rsidR="004F5A7F" w:rsidRDefault="00065679" w:rsidP="004F5A7F">
            <w:r>
              <w:t>MNA-TN</w:t>
            </w:r>
          </w:p>
        </w:tc>
      </w:tr>
      <w:tr w:rsidR="004F5A7F" w14:paraId="6B59C771" w14:textId="77777777" w:rsidTr="0019623D">
        <w:tc>
          <w:tcPr>
            <w:tcW w:w="1102" w:type="dxa"/>
            <w:gridSpan w:val="2"/>
          </w:tcPr>
          <w:p w14:paraId="19E963CF" w14:textId="5E983144" w:rsidR="004F5A7F" w:rsidRDefault="004F5A7F" w:rsidP="004F5A7F">
            <w:r>
              <w:t>11</w:t>
            </w:r>
          </w:p>
        </w:tc>
        <w:tc>
          <w:tcPr>
            <w:tcW w:w="6153" w:type="dxa"/>
          </w:tcPr>
          <w:p w14:paraId="6DF781D4" w14:textId="6B4A1B30" w:rsidR="004F5A7F" w:rsidRDefault="00353246" w:rsidP="004F5A7F">
            <w:r w:rsidRPr="00353246">
              <w:t xml:space="preserve">Neighborhood Network, </w:t>
            </w:r>
            <w:proofErr w:type="gramStart"/>
            <w:r w:rsidRPr="00353246">
              <w:t>WEST</w:t>
            </w:r>
            <w:proofErr w:type="gramEnd"/>
            <w:r w:rsidRPr="00353246">
              <w:t xml:space="preserve"> and MIDDLE regions</w:t>
            </w:r>
          </w:p>
        </w:tc>
        <w:tc>
          <w:tcPr>
            <w:tcW w:w="2141" w:type="dxa"/>
          </w:tcPr>
          <w:p w14:paraId="4B3C8226" w14:textId="29C8F330" w:rsidR="004F5A7F" w:rsidRDefault="00065679" w:rsidP="004F5A7F">
            <w:r>
              <w:t>NNI-TN</w:t>
            </w:r>
          </w:p>
        </w:tc>
      </w:tr>
      <w:tr w:rsidR="004F5A7F" w14:paraId="263B4AAF" w14:textId="77777777" w:rsidTr="0019623D">
        <w:tc>
          <w:tcPr>
            <w:tcW w:w="1102" w:type="dxa"/>
            <w:gridSpan w:val="2"/>
          </w:tcPr>
          <w:p w14:paraId="3C693836" w14:textId="1381894D" w:rsidR="004F5A7F" w:rsidRDefault="004F5A7F" w:rsidP="004F5A7F">
            <w:r>
              <w:t>12</w:t>
            </w:r>
          </w:p>
        </w:tc>
        <w:tc>
          <w:tcPr>
            <w:tcW w:w="6153" w:type="dxa"/>
          </w:tcPr>
          <w:p w14:paraId="03834482" w14:textId="5CDF4AAB" w:rsidR="004F5A7F" w:rsidRDefault="000B3065" w:rsidP="004F5A7F">
            <w:r w:rsidRPr="000B3065">
              <w:t>Porter Consulting Group, WEST region</w:t>
            </w:r>
          </w:p>
        </w:tc>
        <w:tc>
          <w:tcPr>
            <w:tcW w:w="2141" w:type="dxa"/>
          </w:tcPr>
          <w:p w14:paraId="5DE7F1FC" w14:textId="77777777" w:rsidR="004F5A7F" w:rsidRDefault="004F5A7F" w:rsidP="004F5A7F"/>
        </w:tc>
      </w:tr>
      <w:tr w:rsidR="004F5A7F" w14:paraId="321A853E" w14:textId="77777777" w:rsidTr="0019623D">
        <w:tc>
          <w:tcPr>
            <w:tcW w:w="1102" w:type="dxa"/>
            <w:gridSpan w:val="2"/>
          </w:tcPr>
          <w:p w14:paraId="521D4F54" w14:textId="5D739124" w:rsidR="004F5A7F" w:rsidRDefault="004F5A7F" w:rsidP="004F5A7F">
            <w:r>
              <w:t>13</w:t>
            </w:r>
          </w:p>
        </w:tc>
        <w:tc>
          <w:tcPr>
            <w:tcW w:w="6153" w:type="dxa"/>
          </w:tcPr>
          <w:p w14:paraId="49793749" w14:textId="2E37924F" w:rsidR="004F5A7F" w:rsidRDefault="00235665" w:rsidP="004F5A7F">
            <w:r w:rsidRPr="00235665">
              <w:t>Quality Care Support, WEST region</w:t>
            </w:r>
          </w:p>
        </w:tc>
        <w:tc>
          <w:tcPr>
            <w:tcW w:w="2141" w:type="dxa"/>
          </w:tcPr>
          <w:p w14:paraId="4A4AC954" w14:textId="728297F6" w:rsidR="004F5A7F" w:rsidRDefault="00922CFD" w:rsidP="004F5A7F">
            <w:r>
              <w:t>QCSUPC-TN</w:t>
            </w:r>
          </w:p>
        </w:tc>
      </w:tr>
      <w:tr w:rsidR="004F5A7F" w14:paraId="60A0AAFB" w14:textId="77777777" w:rsidTr="0019623D">
        <w:tc>
          <w:tcPr>
            <w:tcW w:w="1102" w:type="dxa"/>
            <w:gridSpan w:val="2"/>
          </w:tcPr>
          <w:p w14:paraId="79388EE0" w14:textId="4B5870FD" w:rsidR="004F5A7F" w:rsidRDefault="004F5A7F" w:rsidP="004F5A7F">
            <w:r>
              <w:t>14</w:t>
            </w:r>
          </w:p>
        </w:tc>
        <w:tc>
          <w:tcPr>
            <w:tcW w:w="6153" w:type="dxa"/>
          </w:tcPr>
          <w:p w14:paraId="09CE1693" w14:textId="07297955" w:rsidR="004F5A7F" w:rsidRDefault="00BC25E9" w:rsidP="004F5A7F">
            <w:r w:rsidRPr="00BC25E9">
              <w:t>Quality Support Coordination, WEST region</w:t>
            </w:r>
          </w:p>
        </w:tc>
        <w:tc>
          <w:tcPr>
            <w:tcW w:w="2141" w:type="dxa"/>
          </w:tcPr>
          <w:p w14:paraId="4244B355" w14:textId="46FE6EA3" w:rsidR="004F5A7F" w:rsidRDefault="00922CFD" w:rsidP="004F5A7F">
            <w:r>
              <w:t>QSCOTN-TN</w:t>
            </w:r>
          </w:p>
        </w:tc>
      </w:tr>
      <w:tr w:rsidR="0019623D" w14:paraId="109D40C9" w14:textId="77777777" w:rsidTr="0019623D">
        <w:trPr>
          <w:gridBefore w:val="1"/>
          <w:wBefore w:w="6" w:type="dxa"/>
        </w:trPr>
        <w:tc>
          <w:tcPr>
            <w:tcW w:w="1096" w:type="dxa"/>
          </w:tcPr>
          <w:p w14:paraId="6D71302A" w14:textId="6BDFB571" w:rsidR="00D119DD" w:rsidRDefault="00D119DD" w:rsidP="004F5A7F">
            <w:r>
              <w:t>15</w:t>
            </w:r>
          </w:p>
        </w:tc>
        <w:tc>
          <w:tcPr>
            <w:tcW w:w="6153" w:type="dxa"/>
          </w:tcPr>
          <w:p w14:paraId="2A51B877" w14:textId="7A0AE5B7" w:rsidR="00D119DD" w:rsidRPr="00BC25E9" w:rsidRDefault="0019623D" w:rsidP="004F5A7F">
            <w:r>
              <w:t>Tennessee DIDD Case Management</w:t>
            </w:r>
          </w:p>
        </w:tc>
        <w:tc>
          <w:tcPr>
            <w:tcW w:w="2141" w:type="dxa"/>
          </w:tcPr>
          <w:p w14:paraId="1C1E74CA" w14:textId="2BD8A592" w:rsidR="00D119DD" w:rsidRDefault="0019623D" w:rsidP="004F5A7F">
            <w:r>
              <w:t>CMDIDD-TN</w:t>
            </w:r>
          </w:p>
        </w:tc>
      </w:tr>
      <w:tr w:rsidR="004F5A7F" w14:paraId="0E10F7AC" w14:textId="77777777" w:rsidTr="0019623D">
        <w:tc>
          <w:tcPr>
            <w:tcW w:w="1102" w:type="dxa"/>
            <w:gridSpan w:val="2"/>
          </w:tcPr>
          <w:p w14:paraId="4598CA8E" w14:textId="47C77010" w:rsidR="004F5A7F" w:rsidRDefault="004F5A7F" w:rsidP="004F5A7F">
            <w:r>
              <w:t>1</w:t>
            </w:r>
            <w:r w:rsidR="0019623D">
              <w:t>6</w:t>
            </w:r>
          </w:p>
        </w:tc>
        <w:tc>
          <w:tcPr>
            <w:tcW w:w="6153" w:type="dxa"/>
          </w:tcPr>
          <w:p w14:paraId="119F74E4" w14:textId="04245545" w:rsidR="004F5A7F" w:rsidRDefault="009A4879" w:rsidP="004F5A7F">
            <w:r w:rsidRPr="009A4879">
              <w:t>Tennessee Community Services Agency, WEST, MIDDLE and EAST regions</w:t>
            </w:r>
          </w:p>
        </w:tc>
        <w:tc>
          <w:tcPr>
            <w:tcW w:w="2141" w:type="dxa"/>
          </w:tcPr>
          <w:p w14:paraId="2D54175C" w14:textId="732858F8" w:rsidR="004F5A7F" w:rsidRDefault="009D4AD0" w:rsidP="004F5A7F">
            <w:r>
              <w:t>TNCSA-TN</w:t>
            </w:r>
          </w:p>
        </w:tc>
      </w:tr>
      <w:tr w:rsidR="004F5A7F" w14:paraId="6095D0EC" w14:textId="77777777" w:rsidTr="0019623D">
        <w:tc>
          <w:tcPr>
            <w:tcW w:w="1102" w:type="dxa"/>
            <w:gridSpan w:val="2"/>
          </w:tcPr>
          <w:p w14:paraId="07C21F12" w14:textId="4922DE7E" w:rsidR="004F5A7F" w:rsidRDefault="004F5A7F" w:rsidP="004F5A7F">
            <w:r>
              <w:t>1</w:t>
            </w:r>
            <w:r w:rsidR="0019623D">
              <w:t>7</w:t>
            </w:r>
          </w:p>
        </w:tc>
        <w:tc>
          <w:tcPr>
            <w:tcW w:w="6153" w:type="dxa"/>
          </w:tcPr>
          <w:p w14:paraId="3D2EAE8F" w14:textId="3DF2CF8F" w:rsidR="004F5A7F" w:rsidRDefault="0047088C" w:rsidP="004F5A7F">
            <w:r w:rsidRPr="0047088C">
              <w:t>The ARC of Davidson County &amp; Greater Nashville</w:t>
            </w:r>
          </w:p>
        </w:tc>
        <w:tc>
          <w:tcPr>
            <w:tcW w:w="2141" w:type="dxa"/>
          </w:tcPr>
          <w:p w14:paraId="42EB868E" w14:textId="783035DA" w:rsidR="004F5A7F" w:rsidRDefault="00A4327A" w:rsidP="004F5A7F">
            <w:r>
              <w:t>ARCD-TN</w:t>
            </w:r>
          </w:p>
        </w:tc>
      </w:tr>
      <w:tr w:rsidR="004F5A7F" w14:paraId="531D0E8F" w14:textId="77777777" w:rsidTr="0019623D">
        <w:tc>
          <w:tcPr>
            <w:tcW w:w="1102" w:type="dxa"/>
            <w:gridSpan w:val="2"/>
          </w:tcPr>
          <w:p w14:paraId="13892D2F" w14:textId="59BE68F4" w:rsidR="004F5A7F" w:rsidRDefault="004F5A7F" w:rsidP="004F5A7F">
            <w:r>
              <w:t>1</w:t>
            </w:r>
            <w:r w:rsidR="0019623D">
              <w:t>8</w:t>
            </w:r>
          </w:p>
        </w:tc>
        <w:tc>
          <w:tcPr>
            <w:tcW w:w="6153" w:type="dxa"/>
          </w:tcPr>
          <w:p w14:paraId="10972E2E" w14:textId="454BE26C" w:rsidR="004F5A7F" w:rsidRDefault="008D2EF8" w:rsidP="004F5A7F">
            <w:r w:rsidRPr="008D2EF8">
              <w:t>Vision Coordination, EAST region</w:t>
            </w:r>
          </w:p>
        </w:tc>
        <w:tc>
          <w:tcPr>
            <w:tcW w:w="2141" w:type="dxa"/>
          </w:tcPr>
          <w:p w14:paraId="12D366D7" w14:textId="1923197E" w:rsidR="004F5A7F" w:rsidRDefault="009D4AD0" w:rsidP="004F5A7F">
            <w:r>
              <w:t>VCSRVS-TN</w:t>
            </w:r>
          </w:p>
        </w:tc>
      </w:tr>
    </w:tbl>
    <w:p w14:paraId="09A89584" w14:textId="587293A9" w:rsidR="004F5A7F" w:rsidRPr="00090468" w:rsidRDefault="004F5A7F" w:rsidP="005E2A39"/>
    <w:p w14:paraId="3287EF4B" w14:textId="260218D6" w:rsidR="00B44272" w:rsidRDefault="00B44272">
      <w:r w:rsidRPr="0019623D">
        <w:rPr>
          <w:noProof/>
          <w:bdr w:val="single" w:sz="8" w:space="0" w:color="auto"/>
        </w:rPr>
        <w:lastRenderedPageBreak/>
        <w:drawing>
          <wp:inline distT="0" distB="0" distL="0" distR="0" wp14:anchorId="258C0816" wp14:editId="397F9259">
            <wp:extent cx="5829300" cy="26257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829300" cy="2625725"/>
                    </a:xfrm>
                    <a:prstGeom prst="rect">
                      <a:avLst/>
                    </a:prstGeom>
                  </pic:spPr>
                </pic:pic>
              </a:graphicData>
            </a:graphic>
          </wp:inline>
        </w:drawing>
      </w:r>
    </w:p>
    <w:p w14:paraId="328B6D9B" w14:textId="77777777" w:rsidR="00F557A7" w:rsidRDefault="003E726D">
      <w:r w:rsidRPr="0019623D">
        <w:rPr>
          <w:noProof/>
          <w:bdr w:val="single" w:sz="8" w:space="0" w:color="auto"/>
        </w:rPr>
        <w:drawing>
          <wp:inline distT="0" distB="0" distL="0" distR="0" wp14:anchorId="19F624E9" wp14:editId="398006F2">
            <wp:extent cx="5829300" cy="18942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829300" cy="1894205"/>
                    </a:xfrm>
                    <a:prstGeom prst="rect">
                      <a:avLst/>
                    </a:prstGeom>
                  </pic:spPr>
                </pic:pic>
              </a:graphicData>
            </a:graphic>
          </wp:inline>
        </w:drawing>
      </w:r>
    </w:p>
    <w:p w14:paraId="12E91F8E" w14:textId="77777777" w:rsidR="00F557A7" w:rsidRDefault="00F557A7"/>
    <w:p w14:paraId="505CDAC5" w14:textId="77777777" w:rsidR="00B946A0" w:rsidRDefault="00B946A0">
      <w:pPr>
        <w:rPr>
          <w:rFonts w:asciiTheme="majorHAnsi" w:eastAsiaTheme="majorEastAsia" w:hAnsiTheme="majorHAnsi" w:cstheme="majorBidi"/>
          <w:color w:val="2F5496" w:themeColor="accent1" w:themeShade="BF"/>
          <w:sz w:val="32"/>
          <w:szCs w:val="32"/>
        </w:rPr>
      </w:pPr>
      <w:bookmarkStart w:id="65" w:name="_Toc91757936"/>
      <w:r>
        <w:br w:type="page"/>
      </w:r>
    </w:p>
    <w:p w14:paraId="34C83C1C" w14:textId="0BC2EF23" w:rsidR="00235468" w:rsidRDefault="00235468" w:rsidP="00E16275">
      <w:pPr>
        <w:pStyle w:val="Heading2"/>
      </w:pPr>
      <w:bookmarkStart w:id="66" w:name="_Toc140489565"/>
      <w:r>
        <w:lastRenderedPageBreak/>
        <w:t xml:space="preserve">Acronyms and Abbreviations </w:t>
      </w:r>
      <w:sdt>
        <w:sdtPr>
          <w:tag w:val="goog_rdk_0"/>
          <w:id w:val="1491680872"/>
        </w:sdtPr>
        <w:sdtContent/>
      </w:sdt>
      <w:sdt>
        <w:sdtPr>
          <w:tag w:val="goog_rdk_1"/>
          <w:id w:val="1896997511"/>
        </w:sdtPr>
        <w:sdtContent/>
      </w:sdt>
      <w:r>
        <w:t>Definitions</w:t>
      </w:r>
      <w:bookmarkEnd w:id="65"/>
      <w:bookmarkEnd w:id="66"/>
    </w:p>
    <w:tbl>
      <w:tblPr>
        <w:tblW w:w="9600" w:type="dxa"/>
        <w:tblInd w:w="11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840"/>
        <w:gridCol w:w="3700"/>
        <w:gridCol w:w="4060"/>
      </w:tblGrid>
      <w:tr w:rsidR="001050F0" w:rsidRPr="009A0128" w14:paraId="2FB00D51" w14:textId="77777777" w:rsidTr="001050F0">
        <w:trPr>
          <w:trHeight w:val="780"/>
          <w:tblHeader/>
        </w:trPr>
        <w:tc>
          <w:tcPr>
            <w:tcW w:w="1840" w:type="dxa"/>
            <w:shd w:val="clear" w:color="5B9BD5" w:fill="5B9BD5"/>
            <w:vAlign w:val="center"/>
            <w:hideMark/>
          </w:tcPr>
          <w:p w14:paraId="7F0328D5" w14:textId="77777777" w:rsidR="009A0128" w:rsidRPr="009A0128" w:rsidRDefault="009A0128" w:rsidP="009A0128">
            <w:pPr>
              <w:spacing w:after="0" w:line="240" w:lineRule="auto"/>
              <w:jc w:val="center"/>
              <w:rPr>
                <w:rFonts w:ascii="Calibri" w:eastAsia="Times New Roman" w:hAnsi="Calibri" w:cs="Calibri"/>
                <w:b/>
                <w:bCs/>
                <w:color w:val="FFFFFF"/>
              </w:rPr>
            </w:pPr>
            <w:r w:rsidRPr="009A0128">
              <w:rPr>
                <w:rFonts w:ascii="Calibri" w:eastAsia="Times New Roman" w:hAnsi="Calibri" w:cs="Calibri"/>
                <w:b/>
                <w:bCs/>
                <w:color w:val="FFFFFF"/>
              </w:rPr>
              <w:t>Acronym / Abbreviation</w:t>
            </w:r>
          </w:p>
        </w:tc>
        <w:tc>
          <w:tcPr>
            <w:tcW w:w="3700" w:type="dxa"/>
            <w:shd w:val="clear" w:color="5B9BD5" w:fill="5B9BD5"/>
            <w:vAlign w:val="center"/>
            <w:hideMark/>
          </w:tcPr>
          <w:p w14:paraId="3742674B" w14:textId="77777777" w:rsidR="009A0128" w:rsidRPr="009A0128" w:rsidRDefault="009A0128" w:rsidP="009A0128">
            <w:pPr>
              <w:spacing w:after="0" w:line="240" w:lineRule="auto"/>
              <w:jc w:val="center"/>
              <w:rPr>
                <w:rFonts w:ascii="Calibri" w:eastAsia="Times New Roman" w:hAnsi="Calibri" w:cs="Calibri"/>
                <w:b/>
                <w:bCs/>
                <w:color w:val="FFFFFF"/>
              </w:rPr>
            </w:pPr>
            <w:r w:rsidRPr="009A0128">
              <w:rPr>
                <w:rFonts w:ascii="Calibri" w:eastAsia="Times New Roman" w:hAnsi="Calibri" w:cs="Calibri"/>
                <w:b/>
                <w:bCs/>
                <w:color w:val="FFFFFF"/>
              </w:rPr>
              <w:t>Full Name</w:t>
            </w:r>
          </w:p>
        </w:tc>
        <w:tc>
          <w:tcPr>
            <w:tcW w:w="4060" w:type="dxa"/>
            <w:shd w:val="clear" w:color="5B9BD5" w:fill="5B9BD5"/>
            <w:vAlign w:val="center"/>
            <w:hideMark/>
          </w:tcPr>
          <w:p w14:paraId="09818217" w14:textId="77777777" w:rsidR="009A0128" w:rsidRPr="009A0128" w:rsidRDefault="009A0128" w:rsidP="009A0128">
            <w:pPr>
              <w:spacing w:after="0" w:line="240" w:lineRule="auto"/>
              <w:jc w:val="center"/>
              <w:rPr>
                <w:rFonts w:ascii="Calibri" w:eastAsia="Times New Roman" w:hAnsi="Calibri" w:cs="Calibri"/>
                <w:b/>
                <w:bCs/>
                <w:color w:val="FFFFFF"/>
              </w:rPr>
            </w:pPr>
            <w:r w:rsidRPr="009A0128">
              <w:rPr>
                <w:rFonts w:ascii="Calibri" w:eastAsia="Times New Roman" w:hAnsi="Calibri" w:cs="Calibri"/>
                <w:b/>
                <w:bCs/>
                <w:color w:val="FFFFFF"/>
              </w:rPr>
              <w:t>Definition</w:t>
            </w:r>
          </w:p>
        </w:tc>
      </w:tr>
      <w:tr w:rsidR="009A0128" w:rsidRPr="009A0128" w14:paraId="46BD8B72" w14:textId="77777777" w:rsidTr="00B946A0">
        <w:trPr>
          <w:trHeight w:val="300"/>
        </w:trPr>
        <w:tc>
          <w:tcPr>
            <w:tcW w:w="1840" w:type="dxa"/>
            <w:shd w:val="clear" w:color="auto" w:fill="auto"/>
            <w:vAlign w:val="center"/>
            <w:hideMark/>
          </w:tcPr>
          <w:p w14:paraId="65F7EE25"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ANE</w:t>
            </w:r>
          </w:p>
        </w:tc>
        <w:tc>
          <w:tcPr>
            <w:tcW w:w="3700" w:type="dxa"/>
            <w:shd w:val="clear" w:color="auto" w:fill="auto"/>
            <w:vAlign w:val="center"/>
            <w:hideMark/>
          </w:tcPr>
          <w:p w14:paraId="7377F607"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Abuse, Neglect and Exploitation</w:t>
            </w:r>
          </w:p>
        </w:tc>
        <w:tc>
          <w:tcPr>
            <w:tcW w:w="4060" w:type="dxa"/>
            <w:shd w:val="clear" w:color="auto" w:fill="auto"/>
            <w:vAlign w:val="center"/>
            <w:hideMark/>
          </w:tcPr>
          <w:p w14:paraId="5C265CA8" w14:textId="77777777" w:rsidR="009A0128" w:rsidRPr="009A0128" w:rsidRDefault="009A0128" w:rsidP="009A0128">
            <w:pPr>
              <w:spacing w:after="0" w:line="240" w:lineRule="auto"/>
              <w:rPr>
                <w:rFonts w:ascii="Calibri" w:eastAsia="Times New Roman" w:hAnsi="Calibri" w:cs="Calibri"/>
                <w:color w:val="000000"/>
              </w:rPr>
            </w:pPr>
          </w:p>
        </w:tc>
      </w:tr>
      <w:tr w:rsidR="004C33F0" w:rsidRPr="009A0128" w14:paraId="7CBD92B8" w14:textId="77777777" w:rsidTr="00B946A0">
        <w:trPr>
          <w:trHeight w:val="300"/>
        </w:trPr>
        <w:tc>
          <w:tcPr>
            <w:tcW w:w="1840" w:type="dxa"/>
            <w:shd w:val="clear" w:color="auto" w:fill="auto"/>
            <w:vAlign w:val="center"/>
          </w:tcPr>
          <w:p w14:paraId="5F5F111D" w14:textId="26ABEE9C" w:rsidR="004C33F0" w:rsidRPr="009A0128" w:rsidRDefault="004C33F0" w:rsidP="009A0128">
            <w:pPr>
              <w:spacing w:after="0" w:line="240" w:lineRule="auto"/>
              <w:rPr>
                <w:rFonts w:ascii="Calibri" w:eastAsia="Times New Roman" w:hAnsi="Calibri" w:cs="Calibri"/>
                <w:color w:val="000000"/>
              </w:rPr>
            </w:pPr>
            <w:r>
              <w:rPr>
                <w:rFonts w:ascii="Calibri" w:eastAsia="Times New Roman" w:hAnsi="Calibri" w:cs="Calibri"/>
                <w:color w:val="000000"/>
              </w:rPr>
              <w:t>API</w:t>
            </w:r>
          </w:p>
        </w:tc>
        <w:tc>
          <w:tcPr>
            <w:tcW w:w="3700" w:type="dxa"/>
            <w:shd w:val="clear" w:color="auto" w:fill="auto"/>
            <w:vAlign w:val="center"/>
          </w:tcPr>
          <w:p w14:paraId="5D206538" w14:textId="1D0580B8" w:rsidR="004C33F0" w:rsidRPr="009A0128" w:rsidRDefault="004C33F0" w:rsidP="009A0128">
            <w:pPr>
              <w:spacing w:after="0" w:line="240" w:lineRule="auto"/>
              <w:rPr>
                <w:rFonts w:ascii="Calibri" w:eastAsia="Times New Roman" w:hAnsi="Calibri" w:cs="Calibri"/>
                <w:color w:val="000000"/>
              </w:rPr>
            </w:pPr>
            <w:r>
              <w:rPr>
                <w:rFonts w:ascii="Calibri" w:eastAsia="Times New Roman" w:hAnsi="Calibri" w:cs="Calibri"/>
                <w:color w:val="000000"/>
              </w:rPr>
              <w:t>Application Programming Interface</w:t>
            </w:r>
          </w:p>
        </w:tc>
        <w:tc>
          <w:tcPr>
            <w:tcW w:w="4060" w:type="dxa"/>
            <w:shd w:val="clear" w:color="auto" w:fill="auto"/>
            <w:vAlign w:val="center"/>
          </w:tcPr>
          <w:p w14:paraId="3ED7ED76" w14:textId="79577719" w:rsidR="004C33F0" w:rsidRPr="009A0128" w:rsidRDefault="004C33F0" w:rsidP="009A0128">
            <w:pPr>
              <w:spacing w:after="0" w:line="240" w:lineRule="auto"/>
              <w:rPr>
                <w:rFonts w:ascii="Calibri" w:eastAsia="Times New Roman" w:hAnsi="Calibri" w:cs="Calibri"/>
                <w:color w:val="000000"/>
              </w:rPr>
            </w:pPr>
            <w:r>
              <w:rPr>
                <w:rFonts w:ascii="Calibri" w:eastAsia="Times New Roman" w:hAnsi="Calibri" w:cs="Calibri"/>
                <w:color w:val="000000"/>
              </w:rPr>
              <w:t xml:space="preserve">This is the process that will bring data from TennCare to the </w:t>
            </w:r>
            <w:proofErr w:type="spellStart"/>
            <w:r>
              <w:rPr>
                <w:rFonts w:ascii="Calibri" w:eastAsia="Times New Roman" w:hAnsi="Calibri" w:cs="Calibri"/>
                <w:color w:val="000000"/>
              </w:rPr>
              <w:t>Therap</w:t>
            </w:r>
            <w:proofErr w:type="spellEnd"/>
            <w:r>
              <w:rPr>
                <w:rFonts w:ascii="Calibri" w:eastAsia="Times New Roman" w:hAnsi="Calibri" w:cs="Calibri"/>
                <w:color w:val="000000"/>
              </w:rPr>
              <w:t xml:space="preserve"> system.</w:t>
            </w:r>
          </w:p>
        </w:tc>
      </w:tr>
      <w:tr w:rsidR="009A0128" w:rsidRPr="009A0128" w14:paraId="4BADA0A8" w14:textId="77777777" w:rsidTr="00B946A0">
        <w:trPr>
          <w:trHeight w:val="600"/>
        </w:trPr>
        <w:tc>
          <w:tcPr>
            <w:tcW w:w="1840" w:type="dxa"/>
            <w:shd w:val="clear" w:color="auto" w:fill="auto"/>
            <w:vAlign w:val="center"/>
            <w:hideMark/>
          </w:tcPr>
          <w:p w14:paraId="709B7C43"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AOD</w:t>
            </w:r>
          </w:p>
        </w:tc>
        <w:tc>
          <w:tcPr>
            <w:tcW w:w="3700" w:type="dxa"/>
            <w:shd w:val="clear" w:color="auto" w:fill="auto"/>
            <w:vAlign w:val="center"/>
            <w:hideMark/>
          </w:tcPr>
          <w:p w14:paraId="17FB0D1B"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Administrator On Duty</w:t>
            </w:r>
          </w:p>
        </w:tc>
        <w:tc>
          <w:tcPr>
            <w:tcW w:w="4060" w:type="dxa"/>
            <w:shd w:val="clear" w:color="auto" w:fill="auto"/>
            <w:vAlign w:val="center"/>
            <w:hideMark/>
          </w:tcPr>
          <w:p w14:paraId="1532748A"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The person on call nights and weekends, that can authorize emergency services</w:t>
            </w:r>
          </w:p>
        </w:tc>
      </w:tr>
      <w:tr w:rsidR="009A0128" w:rsidRPr="009A0128" w14:paraId="340FDB44" w14:textId="77777777" w:rsidTr="00B946A0">
        <w:trPr>
          <w:trHeight w:val="900"/>
        </w:trPr>
        <w:tc>
          <w:tcPr>
            <w:tcW w:w="1840" w:type="dxa"/>
            <w:shd w:val="clear" w:color="auto" w:fill="auto"/>
            <w:vAlign w:val="bottom"/>
            <w:hideMark/>
          </w:tcPr>
          <w:p w14:paraId="5EF934A8"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Benefit Programs</w:t>
            </w:r>
          </w:p>
        </w:tc>
        <w:tc>
          <w:tcPr>
            <w:tcW w:w="3700" w:type="dxa"/>
            <w:shd w:val="clear" w:color="auto" w:fill="auto"/>
            <w:vAlign w:val="bottom"/>
            <w:hideMark/>
          </w:tcPr>
          <w:p w14:paraId="1965F2E4"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Also referred to as funding sources, money source for individuals supported by DIDD.</w:t>
            </w:r>
          </w:p>
        </w:tc>
        <w:tc>
          <w:tcPr>
            <w:tcW w:w="4060" w:type="dxa"/>
            <w:shd w:val="clear" w:color="auto" w:fill="auto"/>
            <w:vAlign w:val="bottom"/>
            <w:hideMark/>
          </w:tcPr>
          <w:p w14:paraId="7723D0D8" w14:textId="77777777" w:rsidR="009A0128" w:rsidRPr="009A0128" w:rsidRDefault="009A0128" w:rsidP="009A0128">
            <w:pPr>
              <w:spacing w:after="0" w:line="240" w:lineRule="auto"/>
              <w:rPr>
                <w:rFonts w:ascii="Calibri" w:eastAsia="Times New Roman" w:hAnsi="Calibri" w:cs="Calibri"/>
                <w:color w:val="000000"/>
              </w:rPr>
            </w:pPr>
          </w:p>
        </w:tc>
      </w:tr>
      <w:tr w:rsidR="009A0128" w:rsidRPr="009A0128" w14:paraId="2123788D" w14:textId="77777777" w:rsidTr="00B946A0">
        <w:trPr>
          <w:trHeight w:val="600"/>
        </w:trPr>
        <w:tc>
          <w:tcPr>
            <w:tcW w:w="1840" w:type="dxa"/>
            <w:shd w:val="clear" w:color="auto" w:fill="auto"/>
            <w:vAlign w:val="center"/>
            <w:hideMark/>
          </w:tcPr>
          <w:p w14:paraId="5F5B8FA6"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CAC</w:t>
            </w:r>
          </w:p>
        </w:tc>
        <w:tc>
          <w:tcPr>
            <w:tcW w:w="3700" w:type="dxa"/>
            <w:shd w:val="clear" w:color="auto" w:fill="auto"/>
            <w:vAlign w:val="center"/>
            <w:hideMark/>
          </w:tcPr>
          <w:p w14:paraId="56A2CC3D"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Comprehensive Aggregate Cap</w:t>
            </w:r>
          </w:p>
        </w:tc>
        <w:tc>
          <w:tcPr>
            <w:tcW w:w="4060" w:type="dxa"/>
            <w:shd w:val="clear" w:color="auto" w:fill="auto"/>
            <w:vAlign w:val="center"/>
            <w:hideMark/>
          </w:tcPr>
          <w:p w14:paraId="3E822072"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One of the waivers under the HBCS/1915c amendment</w:t>
            </w:r>
          </w:p>
        </w:tc>
      </w:tr>
      <w:tr w:rsidR="009A0128" w:rsidRPr="009A0128" w14:paraId="454080F5" w14:textId="77777777" w:rsidTr="00B946A0">
        <w:trPr>
          <w:trHeight w:val="900"/>
        </w:trPr>
        <w:tc>
          <w:tcPr>
            <w:tcW w:w="1840" w:type="dxa"/>
            <w:shd w:val="clear" w:color="auto" w:fill="auto"/>
            <w:noWrap/>
            <w:vAlign w:val="bottom"/>
            <w:hideMark/>
          </w:tcPr>
          <w:p w14:paraId="68D48978"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CM</w:t>
            </w:r>
          </w:p>
        </w:tc>
        <w:tc>
          <w:tcPr>
            <w:tcW w:w="3700" w:type="dxa"/>
            <w:shd w:val="clear" w:color="auto" w:fill="auto"/>
            <w:noWrap/>
            <w:vAlign w:val="bottom"/>
            <w:hideMark/>
          </w:tcPr>
          <w:p w14:paraId="3CAAAF0A"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Short for Case Manager</w:t>
            </w:r>
          </w:p>
        </w:tc>
        <w:tc>
          <w:tcPr>
            <w:tcW w:w="4060" w:type="dxa"/>
            <w:shd w:val="clear" w:color="auto" w:fill="auto"/>
            <w:vAlign w:val="bottom"/>
            <w:hideMark/>
          </w:tcPr>
          <w:p w14:paraId="7B09E26E"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ISC agencies and DIDD have Case Managers that support individuals in the various Waivers or Benefit Programs.</w:t>
            </w:r>
          </w:p>
        </w:tc>
      </w:tr>
      <w:tr w:rsidR="009A0128" w:rsidRPr="009A0128" w14:paraId="1CEBB790" w14:textId="77777777" w:rsidTr="00B946A0">
        <w:trPr>
          <w:trHeight w:val="300"/>
        </w:trPr>
        <w:tc>
          <w:tcPr>
            <w:tcW w:w="1840" w:type="dxa"/>
            <w:shd w:val="clear" w:color="auto" w:fill="auto"/>
            <w:vAlign w:val="center"/>
            <w:hideMark/>
          </w:tcPr>
          <w:p w14:paraId="56A01F87"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COS</w:t>
            </w:r>
          </w:p>
        </w:tc>
        <w:tc>
          <w:tcPr>
            <w:tcW w:w="3700" w:type="dxa"/>
            <w:shd w:val="clear" w:color="auto" w:fill="auto"/>
            <w:vAlign w:val="center"/>
            <w:hideMark/>
          </w:tcPr>
          <w:p w14:paraId="57E666CB"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Circle of Support</w:t>
            </w:r>
          </w:p>
        </w:tc>
        <w:tc>
          <w:tcPr>
            <w:tcW w:w="4060" w:type="dxa"/>
            <w:shd w:val="clear" w:color="auto" w:fill="auto"/>
            <w:vAlign w:val="center"/>
            <w:hideMark/>
          </w:tcPr>
          <w:p w14:paraId="3D02510A" w14:textId="77777777" w:rsidR="009A0128" w:rsidRPr="009A0128" w:rsidRDefault="009A0128" w:rsidP="009A0128">
            <w:pPr>
              <w:spacing w:after="0" w:line="240" w:lineRule="auto"/>
              <w:rPr>
                <w:rFonts w:ascii="Calibri" w:eastAsia="Times New Roman" w:hAnsi="Calibri" w:cs="Calibri"/>
                <w:color w:val="000000"/>
              </w:rPr>
            </w:pPr>
          </w:p>
        </w:tc>
      </w:tr>
      <w:tr w:rsidR="00925AD6" w:rsidRPr="009A0128" w14:paraId="34F991D6" w14:textId="77777777" w:rsidTr="00B946A0">
        <w:trPr>
          <w:trHeight w:val="300"/>
        </w:trPr>
        <w:tc>
          <w:tcPr>
            <w:tcW w:w="1840" w:type="dxa"/>
            <w:shd w:val="clear" w:color="auto" w:fill="auto"/>
            <w:vAlign w:val="center"/>
          </w:tcPr>
          <w:p w14:paraId="0CE94467" w14:textId="1B4FA283" w:rsidR="00925AD6" w:rsidRPr="009A0128" w:rsidRDefault="00925AD6" w:rsidP="009A0128">
            <w:pPr>
              <w:spacing w:after="0" w:line="240" w:lineRule="auto"/>
              <w:rPr>
                <w:rFonts w:ascii="Calibri" w:eastAsia="Times New Roman" w:hAnsi="Calibri" w:cs="Calibri"/>
                <w:color w:val="000000"/>
              </w:rPr>
            </w:pPr>
            <w:proofErr w:type="spellStart"/>
            <w:r>
              <w:rPr>
                <w:rFonts w:ascii="Calibri" w:eastAsia="Times New Roman" w:hAnsi="Calibri" w:cs="Calibri"/>
                <w:color w:val="000000"/>
              </w:rPr>
              <w:t>CtLC</w:t>
            </w:r>
            <w:proofErr w:type="spellEnd"/>
          </w:p>
        </w:tc>
        <w:tc>
          <w:tcPr>
            <w:tcW w:w="3700" w:type="dxa"/>
            <w:shd w:val="clear" w:color="auto" w:fill="auto"/>
            <w:vAlign w:val="center"/>
          </w:tcPr>
          <w:p w14:paraId="6BF1DDA3" w14:textId="09097F91" w:rsidR="00925AD6" w:rsidRPr="009A0128" w:rsidRDefault="00925AD6" w:rsidP="009A0128">
            <w:pPr>
              <w:spacing w:after="0" w:line="240" w:lineRule="auto"/>
              <w:rPr>
                <w:rFonts w:ascii="Calibri" w:eastAsia="Times New Roman" w:hAnsi="Calibri" w:cs="Calibri"/>
                <w:color w:val="000000"/>
              </w:rPr>
            </w:pPr>
            <w:r>
              <w:rPr>
                <w:rFonts w:ascii="Calibri" w:eastAsia="Times New Roman" w:hAnsi="Calibri" w:cs="Calibri"/>
                <w:color w:val="000000"/>
              </w:rPr>
              <w:t>Charting the Life Course</w:t>
            </w:r>
          </w:p>
        </w:tc>
        <w:tc>
          <w:tcPr>
            <w:tcW w:w="4060" w:type="dxa"/>
            <w:shd w:val="clear" w:color="auto" w:fill="auto"/>
            <w:vAlign w:val="center"/>
          </w:tcPr>
          <w:p w14:paraId="38D0953A" w14:textId="77777777" w:rsidR="00925AD6" w:rsidRPr="009A0128" w:rsidRDefault="00925AD6" w:rsidP="009A0128">
            <w:pPr>
              <w:spacing w:after="0" w:line="240" w:lineRule="auto"/>
              <w:rPr>
                <w:rFonts w:ascii="Calibri" w:eastAsia="Times New Roman" w:hAnsi="Calibri" w:cs="Calibri"/>
                <w:color w:val="000000"/>
              </w:rPr>
            </w:pPr>
          </w:p>
        </w:tc>
      </w:tr>
      <w:tr w:rsidR="009A0128" w:rsidRPr="009A0128" w14:paraId="56449C0D" w14:textId="77777777" w:rsidTr="00B946A0">
        <w:trPr>
          <w:trHeight w:val="1200"/>
        </w:trPr>
        <w:tc>
          <w:tcPr>
            <w:tcW w:w="1840" w:type="dxa"/>
            <w:shd w:val="clear" w:color="auto" w:fill="auto"/>
            <w:vAlign w:val="center"/>
            <w:hideMark/>
          </w:tcPr>
          <w:p w14:paraId="19EDDB5E"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DIDD</w:t>
            </w:r>
          </w:p>
        </w:tc>
        <w:tc>
          <w:tcPr>
            <w:tcW w:w="3700" w:type="dxa"/>
            <w:shd w:val="clear" w:color="auto" w:fill="auto"/>
            <w:vAlign w:val="center"/>
            <w:hideMark/>
          </w:tcPr>
          <w:p w14:paraId="550566A3"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Department of Intellectual and Development Disabilities</w:t>
            </w:r>
          </w:p>
        </w:tc>
        <w:tc>
          <w:tcPr>
            <w:tcW w:w="4060" w:type="dxa"/>
            <w:shd w:val="clear" w:color="auto" w:fill="auto"/>
            <w:vAlign w:val="center"/>
            <w:hideMark/>
          </w:tcPr>
          <w:p w14:paraId="4B3F4B9D"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DIDD supports individuals in the Home and Communication waivers such as CAC, SD, SW.  DIDD also supports children in the Katie Beckett Program.</w:t>
            </w:r>
          </w:p>
        </w:tc>
      </w:tr>
      <w:tr w:rsidR="009A0128" w:rsidRPr="009A0128" w14:paraId="44A30CD4" w14:textId="77777777" w:rsidTr="00B946A0">
        <w:trPr>
          <w:trHeight w:val="600"/>
        </w:trPr>
        <w:tc>
          <w:tcPr>
            <w:tcW w:w="1840" w:type="dxa"/>
            <w:shd w:val="clear" w:color="auto" w:fill="auto"/>
            <w:noWrap/>
            <w:vAlign w:val="bottom"/>
            <w:hideMark/>
          </w:tcPr>
          <w:p w14:paraId="21238CA5"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HCBS</w:t>
            </w:r>
          </w:p>
        </w:tc>
        <w:tc>
          <w:tcPr>
            <w:tcW w:w="3700" w:type="dxa"/>
            <w:shd w:val="clear" w:color="auto" w:fill="auto"/>
            <w:noWrap/>
            <w:vAlign w:val="bottom"/>
            <w:hideMark/>
          </w:tcPr>
          <w:p w14:paraId="6BD75B53"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Home and Community Based Services</w:t>
            </w:r>
          </w:p>
        </w:tc>
        <w:tc>
          <w:tcPr>
            <w:tcW w:w="4060" w:type="dxa"/>
            <w:shd w:val="clear" w:color="auto" w:fill="auto"/>
            <w:vAlign w:val="bottom"/>
            <w:hideMark/>
          </w:tcPr>
          <w:p w14:paraId="3FD760A2"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 xml:space="preserve">CAC, </w:t>
            </w:r>
            <w:proofErr w:type="gramStart"/>
            <w:r w:rsidRPr="009A0128">
              <w:rPr>
                <w:rFonts w:ascii="Calibri" w:eastAsia="Times New Roman" w:hAnsi="Calibri" w:cs="Calibri"/>
                <w:color w:val="000000"/>
              </w:rPr>
              <w:t>SD</w:t>
            </w:r>
            <w:proofErr w:type="gramEnd"/>
            <w:r w:rsidRPr="009A0128">
              <w:rPr>
                <w:rFonts w:ascii="Calibri" w:eastAsia="Times New Roman" w:hAnsi="Calibri" w:cs="Calibri"/>
                <w:color w:val="000000"/>
              </w:rPr>
              <w:t xml:space="preserve"> and SW waivers fall into this category.</w:t>
            </w:r>
          </w:p>
        </w:tc>
      </w:tr>
      <w:tr w:rsidR="00925AD6" w:rsidRPr="009A0128" w14:paraId="680E347B" w14:textId="77777777" w:rsidTr="00B946A0">
        <w:trPr>
          <w:trHeight w:val="600"/>
        </w:trPr>
        <w:tc>
          <w:tcPr>
            <w:tcW w:w="1840" w:type="dxa"/>
            <w:shd w:val="clear" w:color="auto" w:fill="auto"/>
            <w:noWrap/>
            <w:vAlign w:val="bottom"/>
          </w:tcPr>
          <w:p w14:paraId="770A55E4" w14:textId="1D87D669" w:rsidR="00925AD6" w:rsidRPr="009A0128" w:rsidRDefault="00925AD6" w:rsidP="009A0128">
            <w:pPr>
              <w:spacing w:after="0" w:line="240" w:lineRule="auto"/>
              <w:rPr>
                <w:rFonts w:ascii="Calibri" w:eastAsia="Times New Roman" w:hAnsi="Calibri" w:cs="Calibri"/>
                <w:color w:val="000000"/>
              </w:rPr>
            </w:pPr>
            <w:r>
              <w:rPr>
                <w:rFonts w:ascii="Calibri" w:eastAsia="Times New Roman" w:hAnsi="Calibri" w:cs="Calibri"/>
                <w:color w:val="000000"/>
              </w:rPr>
              <w:t>IDF</w:t>
            </w:r>
          </w:p>
        </w:tc>
        <w:tc>
          <w:tcPr>
            <w:tcW w:w="3700" w:type="dxa"/>
            <w:shd w:val="clear" w:color="auto" w:fill="auto"/>
            <w:noWrap/>
            <w:vAlign w:val="bottom"/>
          </w:tcPr>
          <w:p w14:paraId="628DF51A" w14:textId="7DF27782" w:rsidR="00925AD6" w:rsidRPr="009A0128" w:rsidRDefault="00925AD6" w:rsidP="009A0128">
            <w:pPr>
              <w:spacing w:after="0" w:line="240" w:lineRule="auto"/>
              <w:rPr>
                <w:rFonts w:ascii="Calibri" w:eastAsia="Times New Roman" w:hAnsi="Calibri" w:cs="Calibri"/>
                <w:color w:val="000000"/>
              </w:rPr>
            </w:pPr>
            <w:r>
              <w:rPr>
                <w:rFonts w:ascii="Calibri" w:eastAsia="Times New Roman" w:hAnsi="Calibri" w:cs="Calibri"/>
                <w:color w:val="000000"/>
              </w:rPr>
              <w:t>Individual Demographic Form</w:t>
            </w:r>
          </w:p>
        </w:tc>
        <w:tc>
          <w:tcPr>
            <w:tcW w:w="4060" w:type="dxa"/>
            <w:shd w:val="clear" w:color="auto" w:fill="auto"/>
            <w:vAlign w:val="bottom"/>
          </w:tcPr>
          <w:p w14:paraId="7B00C839" w14:textId="77777777" w:rsidR="00925AD6" w:rsidRPr="009A0128" w:rsidRDefault="00925AD6" w:rsidP="009A0128">
            <w:pPr>
              <w:spacing w:after="0" w:line="240" w:lineRule="auto"/>
              <w:rPr>
                <w:rFonts w:ascii="Calibri" w:eastAsia="Times New Roman" w:hAnsi="Calibri" w:cs="Calibri"/>
                <w:color w:val="000000"/>
              </w:rPr>
            </w:pPr>
          </w:p>
        </w:tc>
      </w:tr>
      <w:tr w:rsidR="009A0128" w:rsidRPr="009A0128" w14:paraId="77175FFA" w14:textId="77777777" w:rsidTr="00B946A0">
        <w:trPr>
          <w:trHeight w:val="900"/>
        </w:trPr>
        <w:tc>
          <w:tcPr>
            <w:tcW w:w="1840" w:type="dxa"/>
            <w:shd w:val="clear" w:color="auto" w:fill="auto"/>
            <w:vAlign w:val="center"/>
            <w:hideMark/>
          </w:tcPr>
          <w:p w14:paraId="3E300306"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ISC</w:t>
            </w:r>
          </w:p>
        </w:tc>
        <w:tc>
          <w:tcPr>
            <w:tcW w:w="3700" w:type="dxa"/>
            <w:shd w:val="clear" w:color="auto" w:fill="auto"/>
            <w:vAlign w:val="center"/>
            <w:hideMark/>
          </w:tcPr>
          <w:p w14:paraId="52F0C722"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Independent Support Coordinator</w:t>
            </w:r>
          </w:p>
        </w:tc>
        <w:tc>
          <w:tcPr>
            <w:tcW w:w="4060" w:type="dxa"/>
            <w:shd w:val="clear" w:color="auto" w:fill="auto"/>
            <w:vAlign w:val="center"/>
            <w:hideMark/>
          </w:tcPr>
          <w:p w14:paraId="7A1447E7" w14:textId="213D3C3C"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 xml:space="preserve">An agency that </w:t>
            </w:r>
            <w:r w:rsidR="00925AD6" w:rsidRPr="009A0128">
              <w:rPr>
                <w:rFonts w:ascii="Calibri" w:eastAsia="Times New Roman" w:hAnsi="Calibri" w:cs="Calibri"/>
                <w:color w:val="000000"/>
              </w:rPr>
              <w:t>assists</w:t>
            </w:r>
            <w:r w:rsidRPr="009A0128">
              <w:rPr>
                <w:rFonts w:ascii="Calibri" w:eastAsia="Times New Roman" w:hAnsi="Calibri" w:cs="Calibri"/>
                <w:color w:val="000000"/>
              </w:rPr>
              <w:t xml:space="preserve"> with writing support plans for CAC and SW benefit program recipients</w:t>
            </w:r>
          </w:p>
        </w:tc>
      </w:tr>
      <w:tr w:rsidR="009A0128" w:rsidRPr="009A0128" w14:paraId="0B1BF2AB" w14:textId="77777777" w:rsidTr="00B946A0">
        <w:trPr>
          <w:trHeight w:val="600"/>
        </w:trPr>
        <w:tc>
          <w:tcPr>
            <w:tcW w:w="1840" w:type="dxa"/>
            <w:shd w:val="clear" w:color="auto" w:fill="auto"/>
            <w:vAlign w:val="center"/>
            <w:hideMark/>
          </w:tcPr>
          <w:p w14:paraId="2A7E4FB1"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KB</w:t>
            </w:r>
          </w:p>
        </w:tc>
        <w:tc>
          <w:tcPr>
            <w:tcW w:w="3700" w:type="dxa"/>
            <w:shd w:val="clear" w:color="auto" w:fill="auto"/>
            <w:vAlign w:val="center"/>
            <w:hideMark/>
          </w:tcPr>
          <w:p w14:paraId="4AC403B4"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Katie Beckett Program</w:t>
            </w:r>
          </w:p>
        </w:tc>
        <w:tc>
          <w:tcPr>
            <w:tcW w:w="4060" w:type="dxa"/>
            <w:shd w:val="clear" w:color="auto" w:fill="auto"/>
            <w:vAlign w:val="center"/>
            <w:hideMark/>
          </w:tcPr>
          <w:p w14:paraId="5CCEF864"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Benefit program for children 18 and younger.</w:t>
            </w:r>
          </w:p>
        </w:tc>
      </w:tr>
      <w:tr w:rsidR="009A0128" w:rsidRPr="009A0128" w14:paraId="5F8786F1" w14:textId="77777777" w:rsidTr="00B946A0">
        <w:trPr>
          <w:trHeight w:val="300"/>
        </w:trPr>
        <w:tc>
          <w:tcPr>
            <w:tcW w:w="1840" w:type="dxa"/>
            <w:shd w:val="clear" w:color="auto" w:fill="auto"/>
            <w:vAlign w:val="center"/>
            <w:hideMark/>
          </w:tcPr>
          <w:p w14:paraId="4A393188"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PCSP</w:t>
            </w:r>
          </w:p>
        </w:tc>
        <w:tc>
          <w:tcPr>
            <w:tcW w:w="3700" w:type="dxa"/>
            <w:shd w:val="clear" w:color="auto" w:fill="auto"/>
            <w:vAlign w:val="center"/>
            <w:hideMark/>
          </w:tcPr>
          <w:p w14:paraId="0F2E1D14"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Person-Centered Support Plan</w:t>
            </w:r>
          </w:p>
        </w:tc>
        <w:tc>
          <w:tcPr>
            <w:tcW w:w="4060" w:type="dxa"/>
            <w:shd w:val="clear" w:color="auto" w:fill="auto"/>
            <w:vAlign w:val="center"/>
            <w:hideMark/>
          </w:tcPr>
          <w:p w14:paraId="771E469A" w14:textId="77777777" w:rsidR="009A0128" w:rsidRPr="009A0128" w:rsidRDefault="009A0128" w:rsidP="009A0128">
            <w:pPr>
              <w:spacing w:after="0" w:line="240" w:lineRule="auto"/>
              <w:rPr>
                <w:rFonts w:ascii="Calibri" w:eastAsia="Times New Roman" w:hAnsi="Calibri" w:cs="Calibri"/>
                <w:color w:val="000000"/>
              </w:rPr>
            </w:pPr>
          </w:p>
        </w:tc>
      </w:tr>
      <w:tr w:rsidR="0091556E" w:rsidRPr="009A0128" w14:paraId="612450F6" w14:textId="77777777" w:rsidTr="00B946A0">
        <w:trPr>
          <w:trHeight w:val="300"/>
          <w:ins w:id="67" w:author="Oileen Roberts" w:date="2023-11-15T12:32:00Z"/>
        </w:trPr>
        <w:tc>
          <w:tcPr>
            <w:tcW w:w="1840" w:type="dxa"/>
            <w:shd w:val="clear" w:color="auto" w:fill="auto"/>
            <w:vAlign w:val="center"/>
          </w:tcPr>
          <w:p w14:paraId="50553205" w14:textId="25502950" w:rsidR="0091556E" w:rsidRPr="009A0128" w:rsidRDefault="0091556E" w:rsidP="009A0128">
            <w:pPr>
              <w:spacing w:after="0" w:line="240" w:lineRule="auto"/>
              <w:rPr>
                <w:ins w:id="68" w:author="Oileen Roberts" w:date="2023-11-15T12:32:00Z"/>
                <w:rFonts w:ascii="Calibri" w:eastAsia="Times New Roman" w:hAnsi="Calibri" w:cs="Calibri"/>
                <w:color w:val="000000"/>
              </w:rPr>
            </w:pPr>
            <w:ins w:id="69" w:author="Oileen Roberts" w:date="2023-11-15T12:32:00Z">
              <w:r>
                <w:rPr>
                  <w:rFonts w:ascii="Calibri" w:eastAsia="Times New Roman" w:hAnsi="Calibri" w:cs="Calibri"/>
                  <w:color w:val="000000"/>
                </w:rPr>
                <w:t>PFW</w:t>
              </w:r>
            </w:ins>
          </w:p>
        </w:tc>
        <w:tc>
          <w:tcPr>
            <w:tcW w:w="3700" w:type="dxa"/>
            <w:shd w:val="clear" w:color="auto" w:fill="auto"/>
            <w:vAlign w:val="center"/>
          </w:tcPr>
          <w:p w14:paraId="6F6CBEC8" w14:textId="1F037238" w:rsidR="0091556E" w:rsidRPr="009A0128" w:rsidRDefault="0091556E" w:rsidP="009A0128">
            <w:pPr>
              <w:spacing w:after="0" w:line="240" w:lineRule="auto"/>
              <w:rPr>
                <w:ins w:id="70" w:author="Oileen Roberts" w:date="2023-11-15T12:32:00Z"/>
                <w:rFonts w:ascii="Calibri" w:eastAsia="Times New Roman" w:hAnsi="Calibri" w:cs="Calibri"/>
                <w:color w:val="000000"/>
              </w:rPr>
            </w:pPr>
            <w:ins w:id="71" w:author="Oileen Roberts" w:date="2023-11-15T12:32:00Z">
              <w:r>
                <w:rPr>
                  <w:rFonts w:ascii="Calibri" w:eastAsia="Times New Roman" w:hAnsi="Calibri" w:cs="Calibri"/>
                  <w:color w:val="000000"/>
                </w:rPr>
                <w:t>Personal Foc</w:t>
              </w:r>
            </w:ins>
            <w:ins w:id="72" w:author="Oileen Roberts" w:date="2023-11-15T12:33:00Z">
              <w:r>
                <w:rPr>
                  <w:rFonts w:ascii="Calibri" w:eastAsia="Times New Roman" w:hAnsi="Calibri" w:cs="Calibri"/>
                  <w:color w:val="000000"/>
                </w:rPr>
                <w:t>us Worksheet</w:t>
              </w:r>
            </w:ins>
          </w:p>
        </w:tc>
        <w:tc>
          <w:tcPr>
            <w:tcW w:w="4060" w:type="dxa"/>
            <w:shd w:val="clear" w:color="auto" w:fill="auto"/>
            <w:vAlign w:val="center"/>
          </w:tcPr>
          <w:p w14:paraId="39DFFE1C" w14:textId="77777777" w:rsidR="0091556E" w:rsidRPr="009A0128" w:rsidRDefault="0091556E" w:rsidP="009A0128">
            <w:pPr>
              <w:spacing w:after="0" w:line="240" w:lineRule="auto"/>
              <w:rPr>
                <w:ins w:id="73" w:author="Oileen Roberts" w:date="2023-11-15T12:32:00Z"/>
                <w:rFonts w:ascii="Calibri" w:eastAsia="Times New Roman" w:hAnsi="Calibri" w:cs="Calibri"/>
                <w:color w:val="000000"/>
              </w:rPr>
            </w:pPr>
          </w:p>
        </w:tc>
      </w:tr>
      <w:tr w:rsidR="00925AD6" w:rsidRPr="009A0128" w14:paraId="7A236871" w14:textId="77777777" w:rsidTr="00B946A0">
        <w:trPr>
          <w:trHeight w:val="300"/>
        </w:trPr>
        <w:tc>
          <w:tcPr>
            <w:tcW w:w="1840" w:type="dxa"/>
            <w:shd w:val="clear" w:color="auto" w:fill="auto"/>
            <w:vAlign w:val="center"/>
          </w:tcPr>
          <w:p w14:paraId="76F7FDA5" w14:textId="09A2F7BE" w:rsidR="00925AD6" w:rsidRPr="009A0128" w:rsidRDefault="00925AD6" w:rsidP="009A0128">
            <w:pPr>
              <w:spacing w:after="0" w:line="240" w:lineRule="auto"/>
              <w:rPr>
                <w:rFonts w:ascii="Calibri" w:eastAsia="Times New Roman" w:hAnsi="Calibri" w:cs="Calibri"/>
                <w:color w:val="000000"/>
              </w:rPr>
            </w:pPr>
            <w:r>
              <w:rPr>
                <w:rFonts w:ascii="Calibri" w:eastAsia="Times New Roman" w:hAnsi="Calibri" w:cs="Calibri"/>
                <w:color w:val="000000"/>
              </w:rPr>
              <w:t>PR</w:t>
            </w:r>
          </w:p>
        </w:tc>
        <w:tc>
          <w:tcPr>
            <w:tcW w:w="3700" w:type="dxa"/>
            <w:shd w:val="clear" w:color="auto" w:fill="auto"/>
            <w:vAlign w:val="center"/>
          </w:tcPr>
          <w:p w14:paraId="22CA991B" w14:textId="4374F9EA" w:rsidR="00925AD6" w:rsidRPr="009A0128" w:rsidRDefault="00925AD6" w:rsidP="009A0128">
            <w:pPr>
              <w:spacing w:after="0" w:line="240" w:lineRule="auto"/>
              <w:rPr>
                <w:rFonts w:ascii="Calibri" w:eastAsia="Times New Roman" w:hAnsi="Calibri" w:cs="Calibri"/>
                <w:color w:val="000000"/>
              </w:rPr>
            </w:pPr>
            <w:r>
              <w:rPr>
                <w:rFonts w:ascii="Calibri" w:eastAsia="Times New Roman" w:hAnsi="Calibri" w:cs="Calibri"/>
                <w:color w:val="000000"/>
              </w:rPr>
              <w:t>Plans Reviewer</w:t>
            </w:r>
          </w:p>
        </w:tc>
        <w:tc>
          <w:tcPr>
            <w:tcW w:w="4060" w:type="dxa"/>
            <w:shd w:val="clear" w:color="auto" w:fill="auto"/>
            <w:vAlign w:val="center"/>
          </w:tcPr>
          <w:p w14:paraId="51606584" w14:textId="77777777" w:rsidR="00925AD6" w:rsidRPr="009A0128" w:rsidRDefault="00925AD6" w:rsidP="009A0128">
            <w:pPr>
              <w:spacing w:after="0" w:line="240" w:lineRule="auto"/>
              <w:rPr>
                <w:rFonts w:ascii="Calibri" w:eastAsia="Times New Roman" w:hAnsi="Calibri" w:cs="Calibri"/>
                <w:color w:val="000000"/>
              </w:rPr>
            </w:pPr>
          </w:p>
        </w:tc>
      </w:tr>
      <w:tr w:rsidR="00897848" w:rsidRPr="009A0128" w14:paraId="1839AB3C" w14:textId="77777777" w:rsidTr="0028369F">
        <w:trPr>
          <w:trHeight w:val="600"/>
        </w:trPr>
        <w:tc>
          <w:tcPr>
            <w:tcW w:w="1840" w:type="dxa"/>
            <w:shd w:val="clear" w:color="auto" w:fill="auto"/>
            <w:noWrap/>
          </w:tcPr>
          <w:p w14:paraId="6C8D1669" w14:textId="3DF0AB58" w:rsidR="00897848" w:rsidRPr="009A0128" w:rsidRDefault="00897848" w:rsidP="00897848">
            <w:pPr>
              <w:spacing w:after="0" w:line="240" w:lineRule="auto"/>
              <w:rPr>
                <w:rFonts w:ascii="Calibri" w:eastAsia="Times New Roman" w:hAnsi="Calibri" w:cs="Calibri"/>
                <w:color w:val="000000"/>
              </w:rPr>
            </w:pPr>
            <w:proofErr w:type="spellStart"/>
            <w:r>
              <w:rPr>
                <w:rStyle w:val="spellingerror"/>
                <w:rFonts w:ascii="Calibri" w:hAnsi="Calibri" w:cs="Calibri"/>
              </w:rPr>
              <w:t>SComm</w:t>
            </w:r>
            <w:proofErr w:type="spellEnd"/>
            <w:r>
              <w:rPr>
                <w:rStyle w:val="eop"/>
                <w:rFonts w:ascii="Calibri" w:hAnsi="Calibri" w:cs="Calibri"/>
              </w:rPr>
              <w:t> </w:t>
            </w:r>
          </w:p>
        </w:tc>
        <w:tc>
          <w:tcPr>
            <w:tcW w:w="3700" w:type="dxa"/>
            <w:shd w:val="clear" w:color="auto" w:fill="auto"/>
          </w:tcPr>
          <w:p w14:paraId="7BA1A763" w14:textId="54EA1733" w:rsidR="00897848" w:rsidRPr="009A0128" w:rsidRDefault="00897848" w:rsidP="00897848">
            <w:pPr>
              <w:spacing w:after="0" w:line="240" w:lineRule="auto"/>
              <w:rPr>
                <w:rFonts w:ascii="Calibri" w:eastAsia="Times New Roman" w:hAnsi="Calibri" w:cs="Calibri"/>
                <w:color w:val="000000"/>
              </w:rPr>
            </w:pPr>
            <w:r>
              <w:rPr>
                <w:rStyle w:val="normaltextrun"/>
                <w:rFonts w:ascii="Calibri" w:hAnsi="Calibri" w:cs="Calibri"/>
              </w:rPr>
              <w:t>Secure Communications</w:t>
            </w:r>
            <w:r>
              <w:rPr>
                <w:rStyle w:val="eop"/>
                <w:rFonts w:ascii="Calibri" w:hAnsi="Calibri" w:cs="Calibri"/>
              </w:rPr>
              <w:t> </w:t>
            </w:r>
          </w:p>
        </w:tc>
        <w:tc>
          <w:tcPr>
            <w:tcW w:w="4060" w:type="dxa"/>
            <w:shd w:val="clear" w:color="auto" w:fill="auto"/>
          </w:tcPr>
          <w:p w14:paraId="039F7AE1" w14:textId="3388DD44" w:rsidR="00897848" w:rsidRPr="009A0128" w:rsidRDefault="00897848" w:rsidP="00897848">
            <w:pPr>
              <w:spacing w:after="0" w:line="240" w:lineRule="auto"/>
              <w:rPr>
                <w:rFonts w:ascii="Calibri" w:eastAsia="Times New Roman" w:hAnsi="Calibri" w:cs="Calibri"/>
                <w:color w:val="000000"/>
              </w:rPr>
            </w:pPr>
            <w:r>
              <w:rPr>
                <w:rStyle w:val="normaltextrun"/>
                <w:rFonts w:ascii="Calibri" w:hAnsi="Calibri" w:cs="Calibri"/>
              </w:rPr>
              <w:t xml:space="preserve">A module for users to exchange information within the </w:t>
            </w:r>
            <w:proofErr w:type="spellStart"/>
            <w:r>
              <w:rPr>
                <w:rStyle w:val="normaltextrun"/>
                <w:rFonts w:ascii="Calibri" w:hAnsi="Calibri" w:cs="Calibri"/>
              </w:rPr>
              <w:t>Therap</w:t>
            </w:r>
            <w:proofErr w:type="spellEnd"/>
            <w:r>
              <w:rPr>
                <w:rStyle w:val="normaltextrun"/>
                <w:rFonts w:ascii="Calibri" w:hAnsi="Calibri" w:cs="Calibri"/>
              </w:rPr>
              <w:t xml:space="preserve"> system</w:t>
            </w:r>
            <w:r>
              <w:rPr>
                <w:rStyle w:val="eop"/>
                <w:rFonts w:ascii="Calibri" w:hAnsi="Calibri" w:cs="Calibri"/>
              </w:rPr>
              <w:t> </w:t>
            </w:r>
          </w:p>
        </w:tc>
      </w:tr>
      <w:tr w:rsidR="009A0128" w:rsidRPr="009A0128" w14:paraId="369AC148" w14:textId="77777777" w:rsidTr="00B946A0">
        <w:trPr>
          <w:trHeight w:val="600"/>
        </w:trPr>
        <w:tc>
          <w:tcPr>
            <w:tcW w:w="1840" w:type="dxa"/>
            <w:shd w:val="clear" w:color="auto" w:fill="auto"/>
            <w:noWrap/>
            <w:vAlign w:val="center"/>
            <w:hideMark/>
          </w:tcPr>
          <w:p w14:paraId="6D50B546"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SD</w:t>
            </w:r>
          </w:p>
        </w:tc>
        <w:tc>
          <w:tcPr>
            <w:tcW w:w="3700" w:type="dxa"/>
            <w:shd w:val="clear" w:color="auto" w:fill="auto"/>
            <w:vAlign w:val="center"/>
            <w:hideMark/>
          </w:tcPr>
          <w:p w14:paraId="4C472395"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Self Determination Waiver</w:t>
            </w:r>
          </w:p>
        </w:tc>
        <w:tc>
          <w:tcPr>
            <w:tcW w:w="4060" w:type="dxa"/>
            <w:shd w:val="clear" w:color="auto" w:fill="auto"/>
            <w:vAlign w:val="center"/>
            <w:hideMark/>
          </w:tcPr>
          <w:p w14:paraId="602CED5C"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One of the waiver programs under the HBCS/1915c amendments</w:t>
            </w:r>
          </w:p>
        </w:tc>
      </w:tr>
      <w:tr w:rsidR="009A0128" w:rsidRPr="009A0128" w14:paraId="245F541F" w14:textId="77777777" w:rsidTr="00B946A0">
        <w:trPr>
          <w:trHeight w:val="600"/>
        </w:trPr>
        <w:tc>
          <w:tcPr>
            <w:tcW w:w="1840" w:type="dxa"/>
            <w:shd w:val="clear" w:color="auto" w:fill="auto"/>
            <w:vAlign w:val="center"/>
            <w:hideMark/>
          </w:tcPr>
          <w:p w14:paraId="69F5BF58"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lastRenderedPageBreak/>
              <w:t>SW</w:t>
            </w:r>
          </w:p>
        </w:tc>
        <w:tc>
          <w:tcPr>
            <w:tcW w:w="3700" w:type="dxa"/>
            <w:shd w:val="clear" w:color="auto" w:fill="auto"/>
            <w:vAlign w:val="center"/>
            <w:hideMark/>
          </w:tcPr>
          <w:p w14:paraId="13BA8B28"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Statewide Waiver</w:t>
            </w:r>
          </w:p>
        </w:tc>
        <w:tc>
          <w:tcPr>
            <w:tcW w:w="4060" w:type="dxa"/>
            <w:shd w:val="clear" w:color="auto" w:fill="auto"/>
            <w:vAlign w:val="center"/>
            <w:hideMark/>
          </w:tcPr>
          <w:p w14:paraId="76793E7E"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One of the waiver programs under the HBCS/1915c amendments</w:t>
            </w:r>
          </w:p>
        </w:tc>
      </w:tr>
      <w:tr w:rsidR="009A0128" w:rsidRPr="009A0128" w14:paraId="4B6D3729" w14:textId="77777777" w:rsidTr="00B946A0">
        <w:trPr>
          <w:trHeight w:val="600"/>
        </w:trPr>
        <w:tc>
          <w:tcPr>
            <w:tcW w:w="1840" w:type="dxa"/>
            <w:shd w:val="clear" w:color="auto" w:fill="auto"/>
            <w:vAlign w:val="center"/>
            <w:hideMark/>
          </w:tcPr>
          <w:p w14:paraId="782AF5E9"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Waivers</w:t>
            </w:r>
          </w:p>
        </w:tc>
        <w:tc>
          <w:tcPr>
            <w:tcW w:w="3700" w:type="dxa"/>
            <w:shd w:val="clear" w:color="auto" w:fill="auto"/>
            <w:vAlign w:val="center"/>
            <w:hideMark/>
          </w:tcPr>
          <w:p w14:paraId="2328E4E1"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Benefit Programs</w:t>
            </w:r>
          </w:p>
        </w:tc>
        <w:tc>
          <w:tcPr>
            <w:tcW w:w="4060" w:type="dxa"/>
            <w:shd w:val="clear" w:color="auto" w:fill="auto"/>
            <w:vAlign w:val="center"/>
            <w:hideMark/>
          </w:tcPr>
          <w:p w14:paraId="72E161AE"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HCBS benefit programs that include SD, SW, and CAC under the 1915c grouping.</w:t>
            </w:r>
          </w:p>
        </w:tc>
      </w:tr>
    </w:tbl>
    <w:p w14:paraId="49C0D267" w14:textId="7712E4C4" w:rsidR="001C00EB" w:rsidRDefault="000B20EB">
      <w:pPr>
        <w:sectPr w:rsidR="001C00EB" w:rsidSect="004B6460">
          <w:headerReference w:type="even" r:id="rId132"/>
          <w:headerReference w:type="default" r:id="rId133"/>
          <w:footerReference w:type="even" r:id="rId134"/>
          <w:footerReference w:type="default" r:id="rId135"/>
          <w:headerReference w:type="first" r:id="rId136"/>
          <w:footerReference w:type="first" r:id="rId137"/>
          <w:pgSz w:w="12240" w:h="15840"/>
          <w:pgMar w:top="2160" w:right="1620" w:bottom="1350" w:left="1440" w:header="720" w:footer="720" w:gutter="0"/>
          <w:pgNumType w:start="0"/>
          <w:cols w:space="720"/>
          <w:titlePg/>
          <w:docGrid w:linePitch="360"/>
        </w:sectPr>
      </w:pPr>
      <w:r>
        <w:br w:type="page"/>
      </w:r>
    </w:p>
    <w:p w14:paraId="45D06C1F" w14:textId="614F4E3F" w:rsidR="000B20EB" w:rsidRDefault="00333C38" w:rsidP="005E2A39">
      <w:pPr>
        <w:pStyle w:val="Heading2"/>
      </w:pPr>
      <w:bookmarkStart w:id="74" w:name="_Toc140489566"/>
      <w:r>
        <w:lastRenderedPageBreak/>
        <w:t>Frequently Asked Questions</w:t>
      </w:r>
      <w:bookmarkEnd w:id="74"/>
    </w:p>
    <w:p w14:paraId="4BE4CA65" w14:textId="77777777" w:rsidR="000B20EB" w:rsidRDefault="000B20EB" w:rsidP="005E2A39"/>
    <w:tbl>
      <w:tblPr>
        <w:tblStyle w:val="TableGrid"/>
        <w:tblW w:w="4962" w:type="pct"/>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2324"/>
        <w:gridCol w:w="5118"/>
        <w:gridCol w:w="6213"/>
      </w:tblGrid>
      <w:tr w:rsidR="001C00EB" w:rsidRPr="000B20EB" w14:paraId="069F669F" w14:textId="77777777" w:rsidTr="6993D8E9">
        <w:trPr>
          <w:trHeight w:val="300"/>
          <w:tblHeader/>
        </w:trPr>
        <w:tc>
          <w:tcPr>
            <w:tcW w:w="851" w:type="pct"/>
            <w:shd w:val="clear" w:color="auto" w:fill="2F5496" w:themeFill="accent1" w:themeFillShade="BF"/>
            <w:hideMark/>
          </w:tcPr>
          <w:p w14:paraId="0FB76FDE" w14:textId="77777777" w:rsidR="000B20EB" w:rsidRPr="000B20EB" w:rsidRDefault="000B20EB" w:rsidP="005E2A39">
            <w:pPr>
              <w:tabs>
                <w:tab w:val="left" w:pos="2152"/>
              </w:tabs>
              <w:jc w:val="center"/>
              <w:rPr>
                <w:rFonts w:ascii="Calibri" w:eastAsia="Times New Roman" w:hAnsi="Calibri" w:cs="Calibri"/>
                <w:b/>
                <w:bCs/>
                <w:color w:val="FFFFFF"/>
              </w:rPr>
            </w:pPr>
            <w:r w:rsidRPr="000B20EB">
              <w:rPr>
                <w:rFonts w:ascii="Calibri" w:eastAsia="Times New Roman" w:hAnsi="Calibri" w:cs="Calibri"/>
                <w:b/>
                <w:bCs/>
                <w:color w:val="FFFFFF"/>
              </w:rPr>
              <w:t xml:space="preserve">Category </w:t>
            </w:r>
          </w:p>
        </w:tc>
        <w:tc>
          <w:tcPr>
            <w:tcW w:w="1874" w:type="pct"/>
            <w:shd w:val="clear" w:color="auto" w:fill="2F5496" w:themeFill="accent1" w:themeFillShade="BF"/>
            <w:hideMark/>
          </w:tcPr>
          <w:p w14:paraId="0B4B5BD6" w14:textId="77777777" w:rsidR="000B20EB" w:rsidRPr="000B20EB" w:rsidRDefault="000B20EB" w:rsidP="005E2A39">
            <w:pPr>
              <w:tabs>
                <w:tab w:val="left" w:pos="2152"/>
              </w:tabs>
              <w:jc w:val="center"/>
              <w:rPr>
                <w:rFonts w:ascii="Calibri" w:eastAsia="Times New Roman" w:hAnsi="Calibri" w:cs="Calibri"/>
                <w:b/>
                <w:bCs/>
                <w:color w:val="FFFFFF"/>
              </w:rPr>
            </w:pPr>
            <w:r w:rsidRPr="000B20EB">
              <w:rPr>
                <w:rFonts w:ascii="Calibri" w:eastAsia="Times New Roman" w:hAnsi="Calibri" w:cs="Calibri"/>
                <w:b/>
                <w:bCs/>
                <w:color w:val="FFFFFF"/>
              </w:rPr>
              <w:t>Questions</w:t>
            </w:r>
          </w:p>
        </w:tc>
        <w:tc>
          <w:tcPr>
            <w:tcW w:w="2276" w:type="pct"/>
            <w:shd w:val="clear" w:color="auto" w:fill="2F5496" w:themeFill="accent1" w:themeFillShade="BF"/>
            <w:hideMark/>
          </w:tcPr>
          <w:p w14:paraId="650EDF75" w14:textId="77777777" w:rsidR="000B20EB" w:rsidRPr="000B20EB" w:rsidRDefault="000B20EB" w:rsidP="005E2A39">
            <w:pPr>
              <w:tabs>
                <w:tab w:val="left" w:pos="2152"/>
              </w:tabs>
              <w:jc w:val="center"/>
              <w:rPr>
                <w:rFonts w:ascii="Calibri" w:eastAsia="Times New Roman" w:hAnsi="Calibri" w:cs="Calibri"/>
                <w:b/>
                <w:bCs/>
                <w:color w:val="FFFFFF"/>
              </w:rPr>
            </w:pPr>
            <w:r w:rsidRPr="000B20EB">
              <w:rPr>
                <w:rFonts w:ascii="Calibri" w:eastAsia="Times New Roman" w:hAnsi="Calibri" w:cs="Calibri"/>
                <w:b/>
                <w:bCs/>
                <w:color w:val="FFFFFF"/>
              </w:rPr>
              <w:t>Answers</w:t>
            </w:r>
          </w:p>
        </w:tc>
      </w:tr>
      <w:tr w:rsidR="001C00EB" w:rsidRPr="000B20EB" w14:paraId="31EAC0D1" w14:textId="77777777" w:rsidTr="6993D8E9">
        <w:trPr>
          <w:trHeight w:val="1500"/>
        </w:trPr>
        <w:tc>
          <w:tcPr>
            <w:tcW w:w="851" w:type="pct"/>
            <w:hideMark/>
          </w:tcPr>
          <w:p w14:paraId="2C309072"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Activity Date</w:t>
            </w:r>
          </w:p>
        </w:tc>
        <w:tc>
          <w:tcPr>
            <w:tcW w:w="1874" w:type="pct"/>
            <w:hideMark/>
          </w:tcPr>
          <w:p w14:paraId="5E221F1B" w14:textId="43A53705"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The admission date on our individuals </w:t>
            </w:r>
            <w:r w:rsidR="001C00EB" w:rsidRPr="000B20EB">
              <w:rPr>
                <w:rFonts w:ascii="Calibri" w:eastAsia="Times New Roman" w:hAnsi="Calibri" w:cs="Calibri"/>
                <w:color w:val="000000"/>
              </w:rPr>
              <w:t>is</w:t>
            </w:r>
            <w:r w:rsidRPr="000B20EB">
              <w:rPr>
                <w:rFonts w:ascii="Calibri" w:eastAsia="Times New Roman" w:hAnsi="Calibri" w:cs="Calibri"/>
                <w:color w:val="000000"/>
              </w:rPr>
              <w:t xml:space="preserve"> not correct, why is this so?</w:t>
            </w:r>
          </w:p>
        </w:tc>
        <w:tc>
          <w:tcPr>
            <w:tcW w:w="2276" w:type="pct"/>
            <w:hideMark/>
          </w:tcPr>
          <w:p w14:paraId="5E1049C4" w14:textId="77777777" w:rsidR="000B20EB" w:rsidRPr="000B20EB" w:rsidRDefault="000B20EB" w:rsidP="00897848">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The API uses the activity date as the admission date.  </w:t>
            </w:r>
            <w:proofErr w:type="gramStart"/>
            <w:r w:rsidRPr="000B20EB">
              <w:rPr>
                <w:rFonts w:ascii="Calibri" w:eastAsia="Times New Roman" w:hAnsi="Calibri" w:cs="Calibri"/>
                <w:color w:val="000000"/>
              </w:rPr>
              <w:t>So</w:t>
            </w:r>
            <w:proofErr w:type="gramEnd"/>
            <w:r w:rsidRPr="000B20EB">
              <w:rPr>
                <w:rFonts w:ascii="Calibri" w:eastAsia="Times New Roman" w:hAnsi="Calibri" w:cs="Calibri"/>
                <w:color w:val="000000"/>
              </w:rPr>
              <w:t xml:space="preserve"> what the user is saying is correct.  The admission date is not really meant to be “used” for anything other than to show when the person was admitted into Therap.   The Waiver Enrollment module will </w:t>
            </w:r>
            <w:proofErr w:type="gramStart"/>
            <w:r w:rsidRPr="000B20EB">
              <w:rPr>
                <w:rFonts w:ascii="Calibri" w:eastAsia="Times New Roman" w:hAnsi="Calibri" w:cs="Calibri"/>
                <w:color w:val="000000"/>
              </w:rPr>
              <w:t>actually record</w:t>
            </w:r>
            <w:proofErr w:type="gramEnd"/>
            <w:r w:rsidRPr="000B20EB">
              <w:rPr>
                <w:rFonts w:ascii="Calibri" w:eastAsia="Times New Roman" w:hAnsi="Calibri" w:cs="Calibri"/>
                <w:color w:val="000000"/>
              </w:rPr>
              <w:t xml:space="preserve"> eligibility start and end dates.  </w:t>
            </w:r>
          </w:p>
        </w:tc>
      </w:tr>
      <w:tr w:rsidR="001C00EB" w:rsidRPr="000B20EB" w14:paraId="178F0355" w14:textId="77777777" w:rsidTr="6993D8E9">
        <w:trPr>
          <w:trHeight w:val="1200"/>
        </w:trPr>
        <w:tc>
          <w:tcPr>
            <w:tcW w:w="851" w:type="pct"/>
            <w:hideMark/>
          </w:tcPr>
          <w:p w14:paraId="15F3D8E3"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Case Notes</w:t>
            </w:r>
          </w:p>
        </w:tc>
        <w:tc>
          <w:tcPr>
            <w:tcW w:w="1874" w:type="pct"/>
            <w:hideMark/>
          </w:tcPr>
          <w:p w14:paraId="46D43077"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What happens during the approve process for Case Notes?</w:t>
            </w:r>
          </w:p>
        </w:tc>
        <w:tc>
          <w:tcPr>
            <w:tcW w:w="2276" w:type="pct"/>
            <w:hideMark/>
          </w:tcPr>
          <w:p w14:paraId="55542151" w14:textId="5C82F641" w:rsidR="000B20EB" w:rsidRPr="000B20EB" w:rsidRDefault="000B20EB" w:rsidP="00897848">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Case notes only have </w:t>
            </w:r>
            <w:r w:rsidR="00333C38">
              <w:rPr>
                <w:rFonts w:ascii="Calibri" w:eastAsia="Times New Roman" w:hAnsi="Calibri" w:cs="Calibri"/>
                <w:color w:val="000000"/>
              </w:rPr>
              <w:t>S</w:t>
            </w:r>
            <w:r w:rsidRPr="000B20EB">
              <w:rPr>
                <w:rFonts w:ascii="Calibri" w:eastAsia="Times New Roman" w:hAnsi="Calibri" w:cs="Calibri"/>
                <w:color w:val="000000"/>
              </w:rPr>
              <w:t xml:space="preserve">ave and </w:t>
            </w:r>
            <w:r w:rsidR="00333C38">
              <w:rPr>
                <w:rFonts w:ascii="Calibri" w:eastAsia="Times New Roman" w:hAnsi="Calibri" w:cs="Calibri"/>
                <w:color w:val="000000"/>
              </w:rPr>
              <w:t>S</w:t>
            </w:r>
            <w:r w:rsidRPr="000B20EB">
              <w:rPr>
                <w:rFonts w:ascii="Calibri" w:eastAsia="Times New Roman" w:hAnsi="Calibri" w:cs="Calibri"/>
                <w:color w:val="000000"/>
              </w:rPr>
              <w:t>ubmit, there is no approve option in this workflow. Submitting the form is a way to change the status of the form indicating it is complete, while save indicates the form is still a draft.</w:t>
            </w:r>
          </w:p>
        </w:tc>
      </w:tr>
      <w:tr w:rsidR="001C00EB" w:rsidRPr="000B20EB" w14:paraId="4F45C7DC" w14:textId="77777777" w:rsidTr="6993D8E9">
        <w:trPr>
          <w:trHeight w:val="600"/>
        </w:trPr>
        <w:tc>
          <w:tcPr>
            <w:tcW w:w="851" w:type="pct"/>
            <w:hideMark/>
          </w:tcPr>
          <w:p w14:paraId="647FA4BA" w14:textId="77777777" w:rsidR="000B20EB" w:rsidRPr="000B20EB" w:rsidRDefault="000B20EB" w:rsidP="005E2A39">
            <w:pPr>
              <w:tabs>
                <w:tab w:val="left" w:pos="2152"/>
              </w:tabs>
              <w:rPr>
                <w:rFonts w:ascii="Calibri" w:eastAsia="Times New Roman" w:hAnsi="Calibri" w:cs="Calibri"/>
                <w:color w:val="000000"/>
              </w:rPr>
            </w:pPr>
            <w:proofErr w:type="spellStart"/>
            <w:r w:rsidRPr="000B20EB">
              <w:rPr>
                <w:rFonts w:ascii="Calibri" w:eastAsia="Times New Roman" w:hAnsi="Calibri" w:cs="Calibri"/>
                <w:color w:val="000000"/>
              </w:rPr>
              <w:t>CtLC</w:t>
            </w:r>
            <w:proofErr w:type="spellEnd"/>
          </w:p>
        </w:tc>
        <w:tc>
          <w:tcPr>
            <w:tcW w:w="1874" w:type="pct"/>
            <w:hideMark/>
          </w:tcPr>
          <w:p w14:paraId="0FDF4D0A"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Who approves the Charting the </w:t>
            </w:r>
            <w:proofErr w:type="spellStart"/>
            <w:r w:rsidRPr="000B20EB">
              <w:rPr>
                <w:rFonts w:ascii="Calibri" w:eastAsia="Times New Roman" w:hAnsi="Calibri" w:cs="Calibri"/>
                <w:color w:val="000000"/>
              </w:rPr>
              <w:t>LifeCourse</w:t>
            </w:r>
            <w:proofErr w:type="spellEnd"/>
            <w:r w:rsidRPr="000B20EB">
              <w:rPr>
                <w:rFonts w:ascii="Calibri" w:eastAsia="Times New Roman" w:hAnsi="Calibri" w:cs="Calibri"/>
                <w:color w:val="000000"/>
              </w:rPr>
              <w:t xml:space="preserve"> forms?</w:t>
            </w:r>
          </w:p>
        </w:tc>
        <w:tc>
          <w:tcPr>
            <w:tcW w:w="2276" w:type="pct"/>
            <w:hideMark/>
          </w:tcPr>
          <w:p w14:paraId="2ED20D2A" w14:textId="3A420B06" w:rsidR="00897848" w:rsidRPr="00897848" w:rsidRDefault="00897848" w:rsidP="00897848">
            <w:pPr>
              <w:ind w:right="180"/>
              <w:textAlignment w:val="baseline"/>
              <w:rPr>
                <w:rFonts w:ascii="Segoe UI" w:eastAsia="Times New Roman" w:hAnsi="Segoe UI" w:cs="Segoe UI"/>
                <w:sz w:val="18"/>
                <w:szCs w:val="18"/>
              </w:rPr>
            </w:pPr>
            <w:r w:rsidRPr="00897848">
              <w:rPr>
                <w:rFonts w:ascii="Calibri" w:eastAsia="Times New Roman" w:hAnsi="Calibri" w:cs="Calibri"/>
              </w:rPr>
              <w:t xml:space="preserve">A decision was made not to use </w:t>
            </w:r>
            <w:proofErr w:type="spellStart"/>
            <w:r w:rsidRPr="00897848">
              <w:rPr>
                <w:rFonts w:ascii="Calibri" w:eastAsia="Times New Roman" w:hAnsi="Calibri" w:cs="Calibri"/>
              </w:rPr>
              <w:t>CtLC</w:t>
            </w:r>
            <w:proofErr w:type="spellEnd"/>
            <w:r w:rsidRPr="00897848">
              <w:rPr>
                <w:rFonts w:ascii="Calibri" w:eastAsia="Times New Roman" w:hAnsi="Calibri" w:cs="Calibri"/>
              </w:rPr>
              <w:t xml:space="preserve"> forms. However, </w:t>
            </w:r>
            <w:proofErr w:type="spellStart"/>
            <w:r w:rsidRPr="00897848">
              <w:rPr>
                <w:rFonts w:ascii="Calibri" w:eastAsia="Times New Roman" w:hAnsi="Calibri" w:cs="Calibri"/>
              </w:rPr>
              <w:t>CtLC</w:t>
            </w:r>
            <w:proofErr w:type="spellEnd"/>
            <w:r w:rsidRPr="00897848">
              <w:rPr>
                <w:rFonts w:ascii="Calibri" w:eastAsia="Times New Roman" w:hAnsi="Calibri" w:cs="Calibri"/>
              </w:rPr>
              <w:t xml:space="preserve"> has a separate set of approvals that can be assigned as needed. DIDD does not require the Plans Reviewers to approve </w:t>
            </w:r>
          </w:p>
          <w:p w14:paraId="4B4FC9F1" w14:textId="77777777" w:rsidR="00897848" w:rsidRPr="00897848" w:rsidRDefault="00897848" w:rsidP="00897848">
            <w:pPr>
              <w:textAlignment w:val="baseline"/>
              <w:rPr>
                <w:rFonts w:ascii="Segoe UI" w:eastAsia="Times New Roman" w:hAnsi="Segoe UI" w:cs="Segoe UI"/>
                <w:sz w:val="18"/>
                <w:szCs w:val="18"/>
              </w:rPr>
            </w:pPr>
            <w:r w:rsidRPr="00897848">
              <w:rPr>
                <w:rFonts w:ascii="Calibri" w:eastAsia="Times New Roman" w:hAnsi="Calibri" w:cs="Calibri"/>
              </w:rPr>
              <w:t>these forms. </w:t>
            </w:r>
          </w:p>
          <w:p w14:paraId="049B2778" w14:textId="33C53013" w:rsidR="000B20EB" w:rsidRPr="000B20EB" w:rsidRDefault="000B20EB" w:rsidP="00897848">
            <w:pPr>
              <w:tabs>
                <w:tab w:val="left" w:pos="2152"/>
              </w:tabs>
              <w:rPr>
                <w:rFonts w:ascii="Calibri" w:eastAsia="Times New Roman" w:hAnsi="Calibri" w:cs="Calibri"/>
                <w:color w:val="000000"/>
              </w:rPr>
            </w:pPr>
          </w:p>
        </w:tc>
      </w:tr>
      <w:tr w:rsidR="001C00EB" w:rsidRPr="000B20EB" w14:paraId="23AC26BB" w14:textId="77777777" w:rsidTr="6993D8E9">
        <w:trPr>
          <w:trHeight w:val="1800"/>
        </w:trPr>
        <w:tc>
          <w:tcPr>
            <w:tcW w:w="851" w:type="pct"/>
            <w:hideMark/>
          </w:tcPr>
          <w:p w14:paraId="431135A3" w14:textId="77777777" w:rsidR="000B20EB" w:rsidRPr="000B20EB" w:rsidRDefault="000B20EB" w:rsidP="005E2A39">
            <w:pPr>
              <w:tabs>
                <w:tab w:val="left" w:pos="2152"/>
              </w:tabs>
              <w:rPr>
                <w:rFonts w:ascii="Calibri" w:eastAsia="Times New Roman" w:hAnsi="Calibri" w:cs="Calibri"/>
                <w:color w:val="000000"/>
              </w:rPr>
            </w:pPr>
            <w:proofErr w:type="spellStart"/>
            <w:r w:rsidRPr="000B20EB">
              <w:rPr>
                <w:rFonts w:ascii="Calibri" w:eastAsia="Times New Roman" w:hAnsi="Calibri" w:cs="Calibri"/>
                <w:color w:val="000000"/>
              </w:rPr>
              <w:t>CtLC</w:t>
            </w:r>
            <w:proofErr w:type="spellEnd"/>
            <w:r w:rsidRPr="000B20EB">
              <w:rPr>
                <w:rFonts w:ascii="Calibri" w:eastAsia="Times New Roman" w:hAnsi="Calibri" w:cs="Calibri"/>
                <w:color w:val="000000"/>
              </w:rPr>
              <w:t xml:space="preserve"> - Vision Tool</w:t>
            </w:r>
          </w:p>
        </w:tc>
        <w:tc>
          <w:tcPr>
            <w:tcW w:w="1874" w:type="pct"/>
            <w:hideMark/>
          </w:tcPr>
          <w:p w14:paraId="632C9D32" w14:textId="03C7E0FE" w:rsidR="00A4594D" w:rsidRPr="00B946A0" w:rsidRDefault="000B20EB" w:rsidP="00B946A0">
            <w:pPr>
              <w:tabs>
                <w:tab w:val="left" w:pos="2152"/>
              </w:tabs>
              <w:rPr>
                <w:rFonts w:ascii="Calibri" w:eastAsia="Times New Roman" w:hAnsi="Calibri" w:cs="Calibri"/>
                <w:color w:val="000000"/>
              </w:rPr>
            </w:pPr>
            <w:r w:rsidRPr="000B20EB">
              <w:rPr>
                <w:rFonts w:ascii="Calibri" w:eastAsia="Times New Roman" w:hAnsi="Calibri" w:cs="Calibri"/>
                <w:color w:val="000000"/>
              </w:rPr>
              <w:t>What is the difference between Save and Approve on the Vision Tool</w:t>
            </w:r>
            <w:r w:rsidR="00C25C20">
              <w:rPr>
                <w:rFonts w:ascii="Calibri" w:eastAsia="Times New Roman" w:hAnsi="Calibri" w:cs="Calibri"/>
                <w:color w:val="000000"/>
              </w:rPr>
              <w:t>?</w:t>
            </w:r>
          </w:p>
          <w:p w14:paraId="06438B94" w14:textId="652E8E5A" w:rsidR="00A4594D" w:rsidRPr="005E2A39" w:rsidRDefault="00A4594D" w:rsidP="005E2A39">
            <w:pPr>
              <w:jc w:val="right"/>
              <w:rPr>
                <w:rFonts w:ascii="Calibri" w:eastAsia="Times New Roman" w:hAnsi="Calibri" w:cs="Calibri"/>
              </w:rPr>
            </w:pPr>
          </w:p>
        </w:tc>
        <w:tc>
          <w:tcPr>
            <w:tcW w:w="2276" w:type="pct"/>
            <w:hideMark/>
          </w:tcPr>
          <w:p w14:paraId="684E6CAD" w14:textId="72EFC28E" w:rsidR="000B20EB" w:rsidRPr="000B20EB" w:rsidRDefault="00897848" w:rsidP="00897848">
            <w:pPr>
              <w:tabs>
                <w:tab w:val="left" w:pos="2152"/>
              </w:tabs>
              <w:rPr>
                <w:rFonts w:ascii="Calibri" w:eastAsia="Times New Roman" w:hAnsi="Calibri" w:cs="Calibri"/>
                <w:color w:val="000000"/>
              </w:rPr>
            </w:pPr>
            <w:r>
              <w:rPr>
                <w:rStyle w:val="normaltextrun"/>
                <w:rFonts w:ascii="Calibri" w:hAnsi="Calibri" w:cs="Calibri"/>
                <w:color w:val="000000"/>
                <w:shd w:val="clear" w:color="auto" w:fill="FFFFFF"/>
              </w:rPr>
              <w:t xml:space="preserve">A decision was made not to user </w:t>
            </w:r>
            <w:proofErr w:type="spellStart"/>
            <w:r>
              <w:rPr>
                <w:rStyle w:val="spellingerror"/>
                <w:rFonts w:ascii="Calibri" w:hAnsi="Calibri" w:cs="Calibri"/>
                <w:color w:val="000000"/>
                <w:shd w:val="clear" w:color="auto" w:fill="FFFFFF"/>
              </w:rPr>
              <w:t>CtLC</w:t>
            </w:r>
            <w:proofErr w:type="spellEnd"/>
            <w:r>
              <w:rPr>
                <w:rStyle w:val="normaltextrun"/>
                <w:rFonts w:ascii="Calibri" w:hAnsi="Calibri" w:cs="Calibri"/>
                <w:color w:val="000000"/>
                <w:shd w:val="clear" w:color="auto" w:fill="FFFFFF"/>
              </w:rPr>
              <w:t xml:space="preserve"> forms. Approving the form is a way to change the status of the form indicating it is complete, while save indicates the form is still a draft. The form can still be edited after approval by users with the </w:t>
            </w:r>
            <w:proofErr w:type="spellStart"/>
            <w:r>
              <w:rPr>
                <w:rStyle w:val="spellingerror"/>
                <w:rFonts w:ascii="Calibri" w:hAnsi="Calibri" w:cs="Calibri"/>
                <w:color w:val="000000"/>
                <w:shd w:val="clear" w:color="auto" w:fill="FFFFFF"/>
              </w:rPr>
              <w:t>CtLC</w:t>
            </w:r>
            <w:proofErr w:type="spellEnd"/>
            <w:r>
              <w:rPr>
                <w:rStyle w:val="normaltextrun"/>
                <w:rFonts w:ascii="Calibri" w:hAnsi="Calibri" w:cs="Calibri"/>
                <w:color w:val="000000"/>
                <w:shd w:val="clear" w:color="auto" w:fill="FFFFFF"/>
              </w:rPr>
              <w:t xml:space="preserve"> edit privilege in their super role. Only </w:t>
            </w:r>
            <w:proofErr w:type="spellStart"/>
            <w:r>
              <w:rPr>
                <w:rStyle w:val="spellingerror"/>
                <w:rFonts w:ascii="Calibri" w:hAnsi="Calibri" w:cs="Calibri"/>
                <w:color w:val="000000"/>
                <w:shd w:val="clear" w:color="auto" w:fill="FFFFFF"/>
              </w:rPr>
              <w:t>CtLC</w:t>
            </w:r>
            <w:proofErr w:type="spellEnd"/>
            <w:r>
              <w:rPr>
                <w:rStyle w:val="normaltextrun"/>
                <w:rFonts w:ascii="Calibri" w:hAnsi="Calibri" w:cs="Calibri"/>
                <w:color w:val="000000"/>
                <w:shd w:val="clear" w:color="auto" w:fill="FFFFFF"/>
              </w:rPr>
              <w:t xml:space="preserve"> forms </w:t>
            </w:r>
            <w:r>
              <w:rPr>
                <w:rStyle w:val="normaltextrun"/>
                <w:rFonts w:ascii="Calibri" w:hAnsi="Calibri" w:cs="Calibri"/>
                <w:b/>
                <w:bCs/>
                <w:color w:val="000000"/>
                <w:shd w:val="clear" w:color="auto" w:fill="FFFFFF"/>
              </w:rPr>
              <w:t xml:space="preserve">that are approved </w:t>
            </w:r>
            <w:r>
              <w:rPr>
                <w:rStyle w:val="normaltextrun"/>
                <w:rFonts w:ascii="Calibri" w:hAnsi="Calibri" w:cs="Calibri"/>
                <w:color w:val="000000"/>
                <w:shd w:val="clear" w:color="auto" w:fill="FFFFFF"/>
              </w:rPr>
              <w:t>can be linked to the PCSP and shared with linked providers.</w:t>
            </w:r>
            <w:r>
              <w:rPr>
                <w:rStyle w:val="eop"/>
                <w:rFonts w:ascii="Calibri" w:hAnsi="Calibri" w:cs="Calibri"/>
                <w:color w:val="000000"/>
                <w:shd w:val="clear" w:color="auto" w:fill="FFFFFF"/>
              </w:rPr>
              <w:t> </w:t>
            </w:r>
          </w:p>
        </w:tc>
      </w:tr>
      <w:tr w:rsidR="001C00EB" w:rsidRPr="000B20EB" w14:paraId="170BF8F3" w14:textId="77777777" w:rsidTr="6993D8E9">
        <w:trPr>
          <w:trHeight w:val="3600"/>
        </w:trPr>
        <w:tc>
          <w:tcPr>
            <w:tcW w:w="851" w:type="pct"/>
            <w:hideMark/>
          </w:tcPr>
          <w:p w14:paraId="1E568D68" w14:textId="77777777" w:rsidR="000B20EB" w:rsidRPr="000B20EB" w:rsidRDefault="000B20EB" w:rsidP="005E2A39">
            <w:pPr>
              <w:tabs>
                <w:tab w:val="left" w:pos="2152"/>
              </w:tabs>
              <w:rPr>
                <w:rFonts w:ascii="Calibri" w:eastAsia="Times New Roman" w:hAnsi="Calibri" w:cs="Calibri"/>
                <w:color w:val="000000"/>
              </w:rPr>
            </w:pPr>
            <w:proofErr w:type="spellStart"/>
            <w:r w:rsidRPr="000B20EB">
              <w:rPr>
                <w:rFonts w:ascii="Calibri" w:eastAsia="Times New Roman" w:hAnsi="Calibri" w:cs="Calibri"/>
                <w:color w:val="000000"/>
              </w:rPr>
              <w:lastRenderedPageBreak/>
              <w:t>CtLC</w:t>
            </w:r>
            <w:proofErr w:type="spellEnd"/>
            <w:r w:rsidRPr="000B20EB">
              <w:rPr>
                <w:rFonts w:ascii="Calibri" w:eastAsia="Times New Roman" w:hAnsi="Calibri" w:cs="Calibri"/>
                <w:color w:val="000000"/>
              </w:rPr>
              <w:t xml:space="preserve"> - Vision Tool</w:t>
            </w:r>
          </w:p>
        </w:tc>
        <w:tc>
          <w:tcPr>
            <w:tcW w:w="1874" w:type="pct"/>
            <w:hideMark/>
          </w:tcPr>
          <w:p w14:paraId="797B8E78"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 xml:space="preserve">In the Vision Tool under charting the life course. There are only options for two perspectives: individual supported and family. What if the individual does not express answers to these questions (whether non-verbal or in another method of communication) and there is no family to ask? Will there be an option to choose for the COS's perspective? </w:t>
            </w:r>
          </w:p>
        </w:tc>
        <w:tc>
          <w:tcPr>
            <w:tcW w:w="2276" w:type="pct"/>
            <w:hideMark/>
          </w:tcPr>
          <w:p w14:paraId="2EF70C49" w14:textId="77777777" w:rsidR="00897848" w:rsidRPr="00897848" w:rsidRDefault="00897848" w:rsidP="00897848">
            <w:pPr>
              <w:ind w:left="105" w:right="135"/>
              <w:textAlignment w:val="baseline"/>
              <w:rPr>
                <w:rFonts w:ascii="Segoe UI" w:eastAsia="Times New Roman" w:hAnsi="Segoe UI" w:cs="Segoe UI"/>
                <w:sz w:val="18"/>
                <w:szCs w:val="18"/>
              </w:rPr>
            </w:pPr>
            <w:r w:rsidRPr="00897848">
              <w:rPr>
                <w:rFonts w:ascii="Calibri" w:eastAsia="Times New Roman" w:hAnsi="Calibri" w:cs="Calibri"/>
              </w:rPr>
              <w:t xml:space="preserve">A decision was made not to user </w:t>
            </w:r>
            <w:proofErr w:type="spellStart"/>
            <w:r w:rsidRPr="00897848">
              <w:rPr>
                <w:rFonts w:ascii="Calibri" w:eastAsia="Times New Roman" w:hAnsi="Calibri" w:cs="Calibri"/>
              </w:rPr>
              <w:t>CtLC</w:t>
            </w:r>
            <w:proofErr w:type="spellEnd"/>
            <w:r w:rsidRPr="00897848">
              <w:rPr>
                <w:rFonts w:ascii="Calibri" w:eastAsia="Times New Roman" w:hAnsi="Calibri" w:cs="Calibri"/>
              </w:rPr>
              <w:t xml:space="preserve"> forms. So best practices </w:t>
            </w:r>
            <w:proofErr w:type="gramStart"/>
            <w:r w:rsidRPr="00897848">
              <w:rPr>
                <w:rFonts w:ascii="Calibri" w:eastAsia="Times New Roman" w:hAnsi="Calibri" w:cs="Calibri"/>
              </w:rPr>
              <w:t>take into account</w:t>
            </w:r>
            <w:proofErr w:type="gramEnd"/>
            <w:r w:rsidRPr="00897848">
              <w:rPr>
                <w:rFonts w:ascii="Calibri" w:eastAsia="Times New Roman" w:hAnsi="Calibri" w:cs="Calibri"/>
              </w:rPr>
              <w:t xml:space="preserve"> that those in a person's circle of support may be those who are interpreting the wants and desires of those who do not use words to communicate. From that perspective, they would use the Individual Life Domain Tool. If the person has family, they may use the one for families based on information the family members may share. We do not have an option specifically for COS because these tools are adapted from what the University of Missouri-Kansas City, </w:t>
            </w:r>
            <w:proofErr w:type="spellStart"/>
            <w:r w:rsidRPr="00897848">
              <w:rPr>
                <w:rFonts w:ascii="Calibri" w:eastAsia="Times New Roman" w:hAnsi="Calibri" w:cs="Calibri"/>
              </w:rPr>
              <w:t>LifeCourse</w:t>
            </w:r>
            <w:proofErr w:type="spellEnd"/>
            <w:r w:rsidRPr="00897848">
              <w:rPr>
                <w:rFonts w:ascii="Calibri" w:eastAsia="Times New Roman" w:hAnsi="Calibri" w:cs="Calibri"/>
              </w:rPr>
              <w:t xml:space="preserve"> Nexus has published. </w:t>
            </w:r>
            <w:proofErr w:type="spellStart"/>
            <w:r w:rsidRPr="00897848">
              <w:rPr>
                <w:rFonts w:ascii="Calibri" w:eastAsia="Times New Roman" w:hAnsi="Calibri" w:cs="Calibri"/>
              </w:rPr>
              <w:t>Therap</w:t>
            </w:r>
            <w:proofErr w:type="spellEnd"/>
            <w:r w:rsidRPr="00897848">
              <w:rPr>
                <w:rFonts w:ascii="Calibri" w:eastAsia="Times New Roman" w:hAnsi="Calibri" w:cs="Calibri"/>
              </w:rPr>
              <w:t xml:space="preserve"> is their technology partner and cannot create forms beyond what they have published to date. </w:t>
            </w:r>
          </w:p>
          <w:p w14:paraId="569F1F8B" w14:textId="77777777" w:rsidR="00897848" w:rsidRPr="00897848" w:rsidRDefault="00897848" w:rsidP="00897848">
            <w:pPr>
              <w:ind w:left="105" w:right="180"/>
              <w:textAlignment w:val="baseline"/>
              <w:rPr>
                <w:rFonts w:ascii="Segoe UI" w:eastAsia="Times New Roman" w:hAnsi="Segoe UI" w:cs="Segoe UI"/>
                <w:sz w:val="18"/>
                <w:szCs w:val="18"/>
              </w:rPr>
            </w:pPr>
            <w:r w:rsidRPr="00897848">
              <w:rPr>
                <w:rFonts w:ascii="Calibri" w:eastAsia="Times New Roman" w:hAnsi="Calibri" w:cs="Calibri"/>
              </w:rPr>
              <w:t>The form is Optional. It is a third-party feature, and can't be modified by Therap. </w:t>
            </w:r>
          </w:p>
          <w:p w14:paraId="14157A92" w14:textId="01D3A1E9" w:rsidR="000B20EB" w:rsidRPr="000B20EB" w:rsidRDefault="000B20EB" w:rsidP="005E2A39">
            <w:pPr>
              <w:tabs>
                <w:tab w:val="left" w:pos="2152"/>
              </w:tabs>
              <w:rPr>
                <w:rFonts w:ascii="Calibri" w:eastAsia="Times New Roman" w:hAnsi="Calibri" w:cs="Calibri"/>
                <w:color w:val="000000"/>
              </w:rPr>
            </w:pPr>
          </w:p>
        </w:tc>
      </w:tr>
      <w:tr w:rsidR="001C00EB" w:rsidRPr="000B20EB" w14:paraId="0BD9913D" w14:textId="77777777" w:rsidTr="6993D8E9">
        <w:trPr>
          <w:trHeight w:val="900"/>
        </w:trPr>
        <w:tc>
          <w:tcPr>
            <w:tcW w:w="851" w:type="pct"/>
            <w:hideMark/>
          </w:tcPr>
          <w:p w14:paraId="415A47D0"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Dashboard</w:t>
            </w:r>
          </w:p>
        </w:tc>
        <w:tc>
          <w:tcPr>
            <w:tcW w:w="1874" w:type="pct"/>
            <w:hideMark/>
          </w:tcPr>
          <w:p w14:paraId="3F81BF9E"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As we get more functions in </w:t>
            </w:r>
            <w:proofErr w:type="spellStart"/>
            <w:r w:rsidRPr="000B20EB">
              <w:rPr>
                <w:rFonts w:ascii="Calibri" w:eastAsia="Times New Roman" w:hAnsi="Calibri" w:cs="Calibri"/>
                <w:color w:val="000000"/>
              </w:rPr>
              <w:t>Therap</w:t>
            </w:r>
            <w:proofErr w:type="spellEnd"/>
            <w:r w:rsidRPr="000B20EB">
              <w:rPr>
                <w:rFonts w:ascii="Calibri" w:eastAsia="Times New Roman" w:hAnsi="Calibri" w:cs="Calibri"/>
                <w:color w:val="000000"/>
              </w:rPr>
              <w:t>, can the dashboard be customized so that sections (such as Individual Plans) can be moved to the top for PR staff?</w:t>
            </w:r>
          </w:p>
        </w:tc>
        <w:tc>
          <w:tcPr>
            <w:tcW w:w="2276" w:type="pct"/>
            <w:hideMark/>
          </w:tcPr>
          <w:p w14:paraId="6FA0EE0E"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The Dashboard is not customizable for a specific user </w:t>
            </w:r>
            <w:proofErr w:type="gramStart"/>
            <w:r w:rsidRPr="000B20EB">
              <w:rPr>
                <w:rFonts w:ascii="Calibri" w:eastAsia="Times New Roman" w:hAnsi="Calibri" w:cs="Calibri"/>
                <w:color w:val="000000"/>
              </w:rPr>
              <w:t>at this time</w:t>
            </w:r>
            <w:proofErr w:type="gramEnd"/>
            <w:r w:rsidRPr="000B20EB">
              <w:rPr>
                <w:rFonts w:ascii="Calibri" w:eastAsia="Times New Roman" w:hAnsi="Calibri" w:cs="Calibri"/>
                <w:color w:val="000000"/>
              </w:rPr>
              <w:t>.</w:t>
            </w:r>
          </w:p>
        </w:tc>
      </w:tr>
      <w:tr w:rsidR="001C00EB" w:rsidRPr="000B20EB" w14:paraId="037B3FEA" w14:textId="77777777" w:rsidTr="6993D8E9">
        <w:trPr>
          <w:trHeight w:val="1200"/>
        </w:trPr>
        <w:tc>
          <w:tcPr>
            <w:tcW w:w="851" w:type="pct"/>
            <w:hideMark/>
          </w:tcPr>
          <w:p w14:paraId="34A59845"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Diagnosis</w:t>
            </w:r>
          </w:p>
        </w:tc>
        <w:tc>
          <w:tcPr>
            <w:tcW w:w="1874" w:type="pct"/>
            <w:hideMark/>
          </w:tcPr>
          <w:p w14:paraId="4FCF5101"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How do I find Diagnosis to enter into the record in </w:t>
            </w:r>
            <w:proofErr w:type="spellStart"/>
            <w:r w:rsidRPr="000B20EB">
              <w:rPr>
                <w:rFonts w:ascii="Calibri" w:eastAsia="Times New Roman" w:hAnsi="Calibri" w:cs="Calibri"/>
                <w:color w:val="000000"/>
              </w:rPr>
              <w:t>Therap</w:t>
            </w:r>
            <w:proofErr w:type="spellEnd"/>
            <w:r w:rsidRPr="000B20EB">
              <w:rPr>
                <w:rFonts w:ascii="Calibri" w:eastAsia="Times New Roman" w:hAnsi="Calibri" w:cs="Calibri"/>
                <w:color w:val="000000"/>
              </w:rPr>
              <w:t>?</w:t>
            </w:r>
          </w:p>
        </w:tc>
        <w:tc>
          <w:tcPr>
            <w:tcW w:w="2276" w:type="pct"/>
            <w:hideMark/>
          </w:tcPr>
          <w:p w14:paraId="5F636735" w14:textId="14FC7E8E"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Users can filter by "Intellectual Disabilities" to get a reduced list.  The primary diagnosis box should be checked for the primary </w:t>
            </w:r>
            <w:r w:rsidR="00333C38" w:rsidRPr="000B20EB">
              <w:rPr>
                <w:rFonts w:ascii="Calibri" w:eastAsia="Times New Roman" w:hAnsi="Calibri" w:cs="Calibri"/>
                <w:color w:val="000000"/>
              </w:rPr>
              <w:t>diagnosis,</w:t>
            </w:r>
            <w:r w:rsidRPr="000B20EB">
              <w:rPr>
                <w:rFonts w:ascii="Calibri" w:eastAsia="Times New Roman" w:hAnsi="Calibri" w:cs="Calibri"/>
                <w:color w:val="000000"/>
              </w:rPr>
              <w:t xml:space="preserve"> and it should be related to the reason the person is receiving services.</w:t>
            </w:r>
          </w:p>
        </w:tc>
      </w:tr>
      <w:tr w:rsidR="001C00EB" w:rsidRPr="000B20EB" w14:paraId="7DFD55A0" w14:textId="77777777" w:rsidTr="6993D8E9">
        <w:trPr>
          <w:trHeight w:val="3455"/>
        </w:trPr>
        <w:tc>
          <w:tcPr>
            <w:tcW w:w="851" w:type="pct"/>
            <w:hideMark/>
          </w:tcPr>
          <w:p w14:paraId="2A4F9773"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lastRenderedPageBreak/>
              <w:t>Diagnosis</w:t>
            </w:r>
          </w:p>
        </w:tc>
        <w:tc>
          <w:tcPr>
            <w:tcW w:w="1874" w:type="pct"/>
            <w:hideMark/>
          </w:tcPr>
          <w:p w14:paraId="4A71ED65" w14:textId="67C5EAC8"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We are unable to find all the diagnosis codes in the system.  What should we do?  We also see a </w:t>
            </w:r>
            <w:r w:rsidR="00333C38">
              <w:rPr>
                <w:rFonts w:ascii="Calibri" w:eastAsia="Times New Roman" w:hAnsi="Calibri" w:cs="Calibri"/>
                <w:color w:val="000000"/>
              </w:rPr>
              <w:t>p</w:t>
            </w:r>
            <w:r w:rsidRPr="000B20EB">
              <w:rPr>
                <w:rFonts w:ascii="Calibri" w:eastAsia="Times New Roman" w:hAnsi="Calibri" w:cs="Calibri"/>
                <w:color w:val="000000"/>
              </w:rPr>
              <w:t>ink box around what we enter.  KB Diagnosis did not show up in the list.</w:t>
            </w:r>
          </w:p>
        </w:tc>
        <w:tc>
          <w:tcPr>
            <w:tcW w:w="2276" w:type="pct"/>
            <w:hideMark/>
          </w:tcPr>
          <w:p w14:paraId="0FAD14A2" w14:textId="0E820888"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The pink indicates there is non-standard data in the field.  It is discouraged to manually add data vs using the drop down.</w:t>
            </w:r>
            <w:r w:rsidRPr="000B20EB">
              <w:rPr>
                <w:rFonts w:ascii="Calibri" w:eastAsia="Times New Roman" w:hAnsi="Calibri" w:cs="Calibri"/>
                <w:color w:val="000000"/>
              </w:rPr>
              <w:br/>
              <w:t>KB diagnosis words did not show up in ICD-10 list. Suggestion: reach out to physician for more info.  It is important to enter the diagnosis that allowed the person to qualify for service.  Diagnosis codes are important for billing.  For 1915c, here are some diagnosis for ID.</w:t>
            </w:r>
            <w:r w:rsidRPr="000B20EB">
              <w:rPr>
                <w:rFonts w:ascii="Calibri" w:eastAsia="Times New Roman" w:hAnsi="Calibri" w:cs="Calibri"/>
                <w:color w:val="000000"/>
              </w:rPr>
              <w:br/>
            </w:r>
            <w:r w:rsidRPr="000B20EB">
              <w:rPr>
                <w:rFonts w:ascii="Calibri" w:eastAsia="Times New Roman" w:hAnsi="Calibri" w:cs="Calibri"/>
                <w:b/>
                <w:bCs/>
                <w:color w:val="000000"/>
              </w:rPr>
              <w:t>Codes</w:t>
            </w:r>
            <w:r w:rsidRPr="000B20EB">
              <w:rPr>
                <w:rFonts w:ascii="Calibri" w:eastAsia="Times New Roman" w:hAnsi="Calibri" w:cs="Calibri"/>
                <w:color w:val="000000"/>
              </w:rPr>
              <w:br/>
              <w:t>• F</w:t>
            </w:r>
            <w:proofErr w:type="gramStart"/>
            <w:r w:rsidRPr="000B20EB">
              <w:rPr>
                <w:rFonts w:ascii="Calibri" w:eastAsia="Times New Roman" w:hAnsi="Calibri" w:cs="Calibri"/>
                <w:color w:val="000000"/>
              </w:rPr>
              <w:t>70  Mild</w:t>
            </w:r>
            <w:proofErr w:type="gramEnd"/>
            <w:r w:rsidRPr="000B20EB">
              <w:rPr>
                <w:rFonts w:ascii="Calibri" w:eastAsia="Times New Roman" w:hAnsi="Calibri" w:cs="Calibri"/>
                <w:color w:val="000000"/>
              </w:rPr>
              <w:t xml:space="preserve"> intellectual disabilities</w:t>
            </w:r>
            <w:r w:rsidRPr="000B20EB">
              <w:rPr>
                <w:rFonts w:ascii="Calibri" w:eastAsia="Times New Roman" w:hAnsi="Calibri" w:cs="Calibri"/>
                <w:color w:val="000000"/>
              </w:rPr>
              <w:br/>
              <w:t>• F71  Moderate intellectual disabilities</w:t>
            </w:r>
            <w:r w:rsidRPr="000B20EB">
              <w:rPr>
                <w:rFonts w:ascii="Calibri" w:eastAsia="Times New Roman" w:hAnsi="Calibri" w:cs="Calibri"/>
                <w:color w:val="000000"/>
              </w:rPr>
              <w:br/>
              <w:t>• F72  Severe intellectual disabilities</w:t>
            </w:r>
            <w:r w:rsidRPr="000B20EB">
              <w:rPr>
                <w:rFonts w:ascii="Calibri" w:eastAsia="Times New Roman" w:hAnsi="Calibri" w:cs="Calibri"/>
                <w:color w:val="000000"/>
              </w:rPr>
              <w:br/>
              <w:t>• F73  Profound intellectual disabilities</w:t>
            </w:r>
            <w:r w:rsidRPr="000B20EB">
              <w:rPr>
                <w:rFonts w:ascii="Calibri" w:eastAsia="Times New Roman" w:hAnsi="Calibri" w:cs="Calibri"/>
                <w:color w:val="000000"/>
              </w:rPr>
              <w:br/>
              <w:t>• F79  Unspecified intellectual disabilities</w:t>
            </w:r>
          </w:p>
        </w:tc>
      </w:tr>
      <w:tr w:rsidR="001C00EB" w:rsidRPr="000B20EB" w14:paraId="3056EACC" w14:textId="77777777" w:rsidTr="6993D8E9">
        <w:trPr>
          <w:trHeight w:val="1800"/>
        </w:trPr>
        <w:tc>
          <w:tcPr>
            <w:tcW w:w="851" w:type="pct"/>
            <w:hideMark/>
          </w:tcPr>
          <w:p w14:paraId="7ACAE5F7"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Diagnosis</w:t>
            </w:r>
          </w:p>
        </w:tc>
        <w:tc>
          <w:tcPr>
            <w:tcW w:w="1874" w:type="pct"/>
            <w:hideMark/>
          </w:tcPr>
          <w:p w14:paraId="54E524E6"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 xml:space="preserve">How important is it to have the correct ICD-10 code? How is the code being used? Currently, diagnoses listed in the ISP are used to inform supporters on current conditions, how those conditions may present/affect the person, and how the person is supported to treat them. The significance and expectations around using a specific ICD code are unclear. </w:t>
            </w:r>
          </w:p>
        </w:tc>
        <w:tc>
          <w:tcPr>
            <w:tcW w:w="2276" w:type="pct"/>
            <w:hideMark/>
          </w:tcPr>
          <w:p w14:paraId="75C5623E"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A person's primary diagnosis should match what was entered on the PAE to qualify the person for the benefit program.  Additional diagnosis can be selected and recorded as needed.</w:t>
            </w:r>
          </w:p>
        </w:tc>
      </w:tr>
      <w:tr w:rsidR="001C00EB" w:rsidRPr="000B20EB" w14:paraId="0A700571" w14:textId="77777777" w:rsidTr="6993D8E9">
        <w:trPr>
          <w:trHeight w:val="1800"/>
        </w:trPr>
        <w:tc>
          <w:tcPr>
            <w:tcW w:w="851" w:type="pct"/>
            <w:hideMark/>
          </w:tcPr>
          <w:p w14:paraId="117A5AC5"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IDF</w:t>
            </w:r>
          </w:p>
        </w:tc>
        <w:tc>
          <w:tcPr>
            <w:tcW w:w="1874" w:type="pct"/>
            <w:hideMark/>
          </w:tcPr>
          <w:p w14:paraId="1DF8F60F"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Specifically, which fields in the IDF are overwritten by the daily TennCare feed?</w:t>
            </w:r>
            <w:r w:rsidRPr="000B20EB">
              <w:rPr>
                <w:rFonts w:ascii="Calibri" w:eastAsia="Times New Roman" w:hAnsi="Calibri" w:cs="Calibri"/>
                <w:color w:val="000000"/>
              </w:rPr>
              <w:br/>
              <w:t>• Of the two blocks of address fields (residence and mailing addresses), which ones are overwritten or not overwritten?</w:t>
            </w:r>
            <w:r w:rsidRPr="000B20EB">
              <w:rPr>
                <w:rFonts w:ascii="Calibri" w:eastAsia="Times New Roman" w:hAnsi="Calibri" w:cs="Calibri"/>
                <w:color w:val="000000"/>
              </w:rPr>
              <w:br/>
              <w:t>• Other than address fields, which other fields are overwritten?</w:t>
            </w:r>
          </w:p>
        </w:tc>
        <w:tc>
          <w:tcPr>
            <w:tcW w:w="2276" w:type="pct"/>
            <w:hideMark/>
          </w:tcPr>
          <w:p w14:paraId="730463A7" w14:textId="4C7D756F"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There are 33 fields that are </w:t>
            </w:r>
            <w:r w:rsidR="00333C38" w:rsidRPr="000B20EB">
              <w:rPr>
                <w:rFonts w:ascii="Calibri" w:eastAsia="Times New Roman" w:hAnsi="Calibri" w:cs="Calibri"/>
                <w:color w:val="000000"/>
              </w:rPr>
              <w:t>considered</w:t>
            </w:r>
            <w:r w:rsidRPr="000B20EB">
              <w:rPr>
                <w:rFonts w:ascii="Calibri" w:eastAsia="Times New Roman" w:hAnsi="Calibri" w:cs="Calibri"/>
                <w:color w:val="000000"/>
              </w:rPr>
              <w:t xml:space="preserve"> core fields that will get overwritten when an update is received from TennCare.</w:t>
            </w:r>
          </w:p>
        </w:tc>
      </w:tr>
      <w:tr w:rsidR="001C00EB" w:rsidRPr="000B20EB" w14:paraId="65BC4319" w14:textId="77777777" w:rsidTr="6993D8E9">
        <w:trPr>
          <w:trHeight w:val="1200"/>
        </w:trPr>
        <w:tc>
          <w:tcPr>
            <w:tcW w:w="851" w:type="pct"/>
            <w:hideMark/>
          </w:tcPr>
          <w:p w14:paraId="068D78A0"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lastRenderedPageBreak/>
              <w:t>IDF</w:t>
            </w:r>
          </w:p>
        </w:tc>
        <w:tc>
          <w:tcPr>
            <w:tcW w:w="1874" w:type="pct"/>
            <w:hideMark/>
          </w:tcPr>
          <w:p w14:paraId="7C594AEB"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 xml:space="preserve">How do I search for my person in </w:t>
            </w:r>
            <w:proofErr w:type="spellStart"/>
            <w:r w:rsidRPr="000B20EB">
              <w:rPr>
                <w:rFonts w:ascii="Calibri" w:eastAsia="Times New Roman" w:hAnsi="Calibri" w:cs="Calibri"/>
                <w:color w:val="000000"/>
              </w:rPr>
              <w:t>Therap</w:t>
            </w:r>
            <w:proofErr w:type="spellEnd"/>
            <w:r w:rsidRPr="000B20EB">
              <w:rPr>
                <w:rFonts w:ascii="Calibri" w:eastAsia="Times New Roman" w:hAnsi="Calibri" w:cs="Calibri"/>
                <w:color w:val="000000"/>
              </w:rPr>
              <w:t>?  Which person do I select?</w:t>
            </w:r>
          </w:p>
        </w:tc>
        <w:tc>
          <w:tcPr>
            <w:tcW w:w="2276" w:type="pct"/>
            <w:hideMark/>
          </w:tcPr>
          <w:p w14:paraId="089C0D70" w14:textId="7B6FD7DA"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Users should navigate to the Oversight account via the Oversight &amp; Provider Profile.  Begin typing the person's name in the search field.  If multiple instances of the person </w:t>
            </w:r>
            <w:r w:rsidR="00333C38" w:rsidRPr="000B20EB">
              <w:rPr>
                <w:rFonts w:ascii="Calibri" w:eastAsia="Times New Roman" w:hAnsi="Calibri" w:cs="Calibri"/>
                <w:color w:val="000000"/>
              </w:rPr>
              <w:t>show</w:t>
            </w:r>
            <w:r w:rsidRPr="000B20EB">
              <w:rPr>
                <w:rFonts w:ascii="Calibri" w:eastAsia="Times New Roman" w:hAnsi="Calibri" w:cs="Calibri"/>
                <w:color w:val="000000"/>
              </w:rPr>
              <w:t xml:space="preserve"> </w:t>
            </w:r>
            <w:r w:rsidR="00333C38" w:rsidRPr="000B20EB">
              <w:rPr>
                <w:rFonts w:ascii="Calibri" w:eastAsia="Times New Roman" w:hAnsi="Calibri" w:cs="Calibri"/>
                <w:color w:val="000000"/>
              </w:rPr>
              <w:t>up,</w:t>
            </w:r>
            <w:r w:rsidRPr="000B20EB">
              <w:rPr>
                <w:rFonts w:ascii="Calibri" w:eastAsia="Times New Roman" w:hAnsi="Calibri" w:cs="Calibri"/>
                <w:color w:val="000000"/>
              </w:rPr>
              <w:t xml:space="preserve"> you will select the person associated to DIDD-TN to write your PCSP on.</w:t>
            </w:r>
          </w:p>
        </w:tc>
      </w:tr>
      <w:tr w:rsidR="001C00EB" w:rsidRPr="000B20EB" w14:paraId="637C2D9F" w14:textId="77777777" w:rsidTr="6993D8E9">
        <w:trPr>
          <w:trHeight w:val="600"/>
        </w:trPr>
        <w:tc>
          <w:tcPr>
            <w:tcW w:w="851" w:type="pct"/>
            <w:hideMark/>
          </w:tcPr>
          <w:p w14:paraId="026705E1"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IDF</w:t>
            </w:r>
          </w:p>
        </w:tc>
        <w:tc>
          <w:tcPr>
            <w:tcW w:w="1874" w:type="pct"/>
            <w:hideMark/>
          </w:tcPr>
          <w:p w14:paraId="45593C84" w14:textId="768C260C"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 xml:space="preserve">I am unable to pull up an </w:t>
            </w:r>
            <w:r w:rsidR="00333C38" w:rsidRPr="000B20EB">
              <w:rPr>
                <w:rFonts w:ascii="Calibri" w:eastAsia="Times New Roman" w:hAnsi="Calibri" w:cs="Calibri"/>
                <w:color w:val="000000"/>
              </w:rPr>
              <w:t>individual’s</w:t>
            </w:r>
            <w:r w:rsidRPr="000B20EB">
              <w:rPr>
                <w:rFonts w:ascii="Calibri" w:eastAsia="Times New Roman" w:hAnsi="Calibri" w:cs="Calibri"/>
                <w:color w:val="000000"/>
              </w:rPr>
              <w:t xml:space="preserve"> record in the system.  What could be the issue?</w:t>
            </w:r>
          </w:p>
        </w:tc>
        <w:tc>
          <w:tcPr>
            <w:tcW w:w="2276" w:type="pct"/>
            <w:hideMark/>
          </w:tcPr>
          <w:p w14:paraId="0B735B24" w14:textId="59060125"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The individual may not be </w:t>
            </w:r>
            <w:r w:rsidR="00333C38" w:rsidRPr="000B20EB">
              <w:rPr>
                <w:rFonts w:ascii="Calibri" w:eastAsia="Times New Roman" w:hAnsi="Calibri" w:cs="Calibri"/>
                <w:color w:val="000000"/>
              </w:rPr>
              <w:t>referred</w:t>
            </w:r>
            <w:r w:rsidRPr="000B20EB">
              <w:rPr>
                <w:rFonts w:ascii="Calibri" w:eastAsia="Times New Roman" w:hAnsi="Calibri" w:cs="Calibri"/>
                <w:color w:val="000000"/>
              </w:rPr>
              <w:t xml:space="preserve"> to your provider account.  Contact your Region and ask for the person to be referred to your agency.</w:t>
            </w:r>
          </w:p>
        </w:tc>
      </w:tr>
      <w:tr w:rsidR="001C00EB" w:rsidRPr="000B20EB" w14:paraId="6E3EE083" w14:textId="77777777" w:rsidTr="6993D8E9">
        <w:trPr>
          <w:trHeight w:val="900"/>
        </w:trPr>
        <w:tc>
          <w:tcPr>
            <w:tcW w:w="851" w:type="pct"/>
            <w:hideMark/>
          </w:tcPr>
          <w:p w14:paraId="2DEF19C9"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IDF - Address</w:t>
            </w:r>
          </w:p>
        </w:tc>
        <w:tc>
          <w:tcPr>
            <w:tcW w:w="1874" w:type="pct"/>
            <w:hideMark/>
          </w:tcPr>
          <w:p w14:paraId="48BCF282"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 xml:space="preserve">How do we ensure that address changes are done timely in </w:t>
            </w:r>
            <w:proofErr w:type="spellStart"/>
            <w:r w:rsidRPr="000B20EB">
              <w:rPr>
                <w:rFonts w:ascii="Calibri" w:eastAsia="Times New Roman" w:hAnsi="Calibri" w:cs="Calibri"/>
                <w:color w:val="000000"/>
              </w:rPr>
              <w:t>Therap</w:t>
            </w:r>
            <w:proofErr w:type="spellEnd"/>
            <w:r w:rsidRPr="000B20EB">
              <w:rPr>
                <w:rFonts w:ascii="Calibri" w:eastAsia="Times New Roman" w:hAnsi="Calibri" w:cs="Calibri"/>
                <w:color w:val="000000"/>
              </w:rPr>
              <w:t>?</w:t>
            </w:r>
          </w:p>
        </w:tc>
        <w:tc>
          <w:tcPr>
            <w:tcW w:w="2276" w:type="pct"/>
            <w:hideMark/>
          </w:tcPr>
          <w:p w14:paraId="13B051CD"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Updates in </w:t>
            </w:r>
            <w:proofErr w:type="spellStart"/>
            <w:r w:rsidRPr="000B20EB">
              <w:rPr>
                <w:rFonts w:ascii="Calibri" w:eastAsia="Times New Roman" w:hAnsi="Calibri" w:cs="Calibri"/>
                <w:color w:val="000000"/>
              </w:rPr>
              <w:t>Therap</w:t>
            </w:r>
            <w:proofErr w:type="spellEnd"/>
            <w:r w:rsidRPr="000B20EB">
              <w:rPr>
                <w:rFonts w:ascii="Calibri" w:eastAsia="Times New Roman" w:hAnsi="Calibri" w:cs="Calibri"/>
                <w:color w:val="000000"/>
              </w:rPr>
              <w:t xml:space="preserve"> are dependent on receipt of changes from TennCare as their system is updated.  DIDD receives a daily API feed which is applied daily to Therap. </w:t>
            </w:r>
          </w:p>
        </w:tc>
      </w:tr>
      <w:tr w:rsidR="001C00EB" w:rsidRPr="000B20EB" w14:paraId="568B741D" w14:textId="77777777" w:rsidTr="6993D8E9">
        <w:trPr>
          <w:trHeight w:val="1500"/>
        </w:trPr>
        <w:tc>
          <w:tcPr>
            <w:tcW w:w="851" w:type="pct"/>
            <w:hideMark/>
          </w:tcPr>
          <w:p w14:paraId="7D3806E2"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IDF - Allergy</w:t>
            </w:r>
          </w:p>
        </w:tc>
        <w:tc>
          <w:tcPr>
            <w:tcW w:w="1874" w:type="pct"/>
            <w:hideMark/>
          </w:tcPr>
          <w:p w14:paraId="696D11B2"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 xml:space="preserve">What do I do when there is an error message when entering the Allergy information in </w:t>
            </w:r>
            <w:proofErr w:type="spellStart"/>
            <w:r w:rsidRPr="000B20EB">
              <w:rPr>
                <w:rFonts w:ascii="Calibri" w:eastAsia="Times New Roman" w:hAnsi="Calibri" w:cs="Calibri"/>
                <w:color w:val="000000"/>
              </w:rPr>
              <w:t>Therap</w:t>
            </w:r>
            <w:proofErr w:type="spellEnd"/>
            <w:r w:rsidRPr="000B20EB">
              <w:rPr>
                <w:rFonts w:ascii="Calibri" w:eastAsia="Times New Roman" w:hAnsi="Calibri" w:cs="Calibri"/>
                <w:color w:val="000000"/>
              </w:rPr>
              <w:t>?</w:t>
            </w:r>
          </w:p>
        </w:tc>
        <w:tc>
          <w:tcPr>
            <w:tcW w:w="2276" w:type="pct"/>
            <w:hideMark/>
          </w:tcPr>
          <w:p w14:paraId="184CD4C6" w14:textId="0901CB21"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There is no resolution for the error message because meds are not being entered at the Oversight level, but the allergy is being entered.  </w:t>
            </w:r>
            <w:r w:rsidRPr="000B20EB">
              <w:rPr>
                <w:rFonts w:ascii="Calibri" w:eastAsia="Times New Roman" w:hAnsi="Calibri" w:cs="Calibri"/>
                <w:color w:val="000000"/>
              </w:rPr>
              <w:br/>
              <w:t xml:space="preserve">Resolution, </w:t>
            </w:r>
            <w:r w:rsidR="00333C38" w:rsidRPr="000B20EB">
              <w:rPr>
                <w:rFonts w:ascii="Calibri" w:eastAsia="Times New Roman" w:hAnsi="Calibri" w:cs="Calibri"/>
                <w:color w:val="000000"/>
              </w:rPr>
              <w:t>enter</w:t>
            </w:r>
            <w:r w:rsidRPr="000B20EB">
              <w:rPr>
                <w:rFonts w:ascii="Calibri" w:eastAsia="Times New Roman" w:hAnsi="Calibri" w:cs="Calibri"/>
                <w:color w:val="000000"/>
              </w:rPr>
              <w:t xml:space="preserve"> data, ignore the error message. The MAR is not used at the oversight level, soft error message.  </w:t>
            </w:r>
          </w:p>
        </w:tc>
      </w:tr>
      <w:tr w:rsidR="001C00EB" w:rsidRPr="000B20EB" w14:paraId="043AE9F8" w14:textId="77777777" w:rsidTr="6993D8E9">
        <w:trPr>
          <w:trHeight w:val="900"/>
        </w:trPr>
        <w:tc>
          <w:tcPr>
            <w:tcW w:w="851" w:type="pct"/>
            <w:hideMark/>
          </w:tcPr>
          <w:p w14:paraId="3EF2619D"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IDF - Insurance</w:t>
            </w:r>
          </w:p>
        </w:tc>
        <w:tc>
          <w:tcPr>
            <w:tcW w:w="1874" w:type="pct"/>
            <w:hideMark/>
          </w:tcPr>
          <w:p w14:paraId="73979F25"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How do you Edit the Insurance Information on the Person's IDF form in the DIDD-TN account?</w:t>
            </w:r>
          </w:p>
        </w:tc>
        <w:tc>
          <w:tcPr>
            <w:tcW w:w="2276" w:type="pct"/>
            <w:hideMark/>
          </w:tcPr>
          <w:p w14:paraId="1AC149DA" w14:textId="12ADAAA4"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Specific permissions are needed at the oversight level to be able to edit the Insurance on the IDF.  This information can be added to the person record at the agency level</w:t>
            </w:r>
            <w:r w:rsidR="000574FA">
              <w:rPr>
                <w:rFonts w:ascii="Calibri" w:eastAsia="Times New Roman" w:hAnsi="Calibri" w:cs="Calibri"/>
                <w:color w:val="000000"/>
              </w:rPr>
              <w:t xml:space="preserve"> </w:t>
            </w:r>
            <w:r w:rsidR="00400E79">
              <w:rPr>
                <w:rFonts w:ascii="Calibri" w:eastAsia="Times New Roman" w:hAnsi="Calibri" w:cs="Calibri"/>
                <w:color w:val="000000"/>
              </w:rPr>
              <w:t>(</w:t>
            </w:r>
            <w:r w:rsidR="00F65AA1">
              <w:rPr>
                <w:rFonts w:ascii="Calibri" w:eastAsia="Times New Roman" w:hAnsi="Calibri" w:cs="Calibri"/>
                <w:color w:val="000000"/>
              </w:rPr>
              <w:t>ISC’s account and/or the CMDIDD-TN account</w:t>
            </w:r>
            <w:r w:rsidRPr="000B20EB">
              <w:rPr>
                <w:rFonts w:ascii="Calibri" w:eastAsia="Times New Roman" w:hAnsi="Calibri" w:cs="Calibri"/>
                <w:color w:val="000000"/>
              </w:rPr>
              <w:t>.</w:t>
            </w:r>
            <w:r w:rsidR="00400E79">
              <w:rPr>
                <w:rFonts w:ascii="Calibri" w:eastAsia="Times New Roman" w:hAnsi="Calibri" w:cs="Calibri"/>
                <w:color w:val="000000"/>
              </w:rPr>
              <w:t>)</w:t>
            </w:r>
            <w:r w:rsidRPr="000B20EB">
              <w:rPr>
                <w:rFonts w:ascii="Calibri" w:eastAsia="Times New Roman" w:hAnsi="Calibri" w:cs="Calibri"/>
                <w:color w:val="000000"/>
              </w:rPr>
              <w:t xml:space="preserve"> </w:t>
            </w:r>
          </w:p>
        </w:tc>
      </w:tr>
      <w:tr w:rsidR="001C00EB" w:rsidRPr="000B20EB" w14:paraId="5E490D1D" w14:textId="77777777" w:rsidTr="6993D8E9">
        <w:trPr>
          <w:trHeight w:val="900"/>
        </w:trPr>
        <w:tc>
          <w:tcPr>
            <w:tcW w:w="851" w:type="pct"/>
            <w:hideMark/>
          </w:tcPr>
          <w:p w14:paraId="632E844B"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IDF - Team Members</w:t>
            </w:r>
          </w:p>
        </w:tc>
        <w:tc>
          <w:tcPr>
            <w:tcW w:w="1874" w:type="pct"/>
            <w:hideMark/>
          </w:tcPr>
          <w:p w14:paraId="0A9609BD"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 xml:space="preserve">On the IDF it lists active team members on the form, that we did not enter. Are providers able to add to the IDF that the ISC is authoring?  </w:t>
            </w:r>
          </w:p>
        </w:tc>
        <w:tc>
          <w:tcPr>
            <w:tcW w:w="2276" w:type="pct"/>
            <w:hideMark/>
          </w:tcPr>
          <w:p w14:paraId="39005EFE" w14:textId="35A0C911" w:rsidR="000B20EB" w:rsidRPr="000B20EB" w:rsidRDefault="00281798" w:rsidP="005E2A39">
            <w:pPr>
              <w:tabs>
                <w:tab w:val="left" w:pos="2152"/>
              </w:tabs>
              <w:rPr>
                <w:rFonts w:ascii="Calibri" w:eastAsia="Times New Roman" w:hAnsi="Calibri" w:cs="Calibri"/>
                <w:color w:val="000000"/>
              </w:rPr>
            </w:pPr>
            <w:r>
              <w:rPr>
                <w:rStyle w:val="normaltextrun"/>
                <w:rFonts w:ascii="Calibri" w:hAnsi="Calibri" w:cs="Calibri"/>
                <w:color w:val="000000"/>
                <w:shd w:val="clear" w:color="auto" w:fill="FFFFFF"/>
              </w:rPr>
              <w:t>Providers do not have access to the oversight account to edit the PCSP. If "unified" is used for the IDF, it will bring in the information from linked providers. A decision was made to not use the unified view when crafting the PCSP IDF Attachment.</w:t>
            </w:r>
            <w:r>
              <w:rPr>
                <w:rStyle w:val="eop"/>
                <w:rFonts w:ascii="Calibri" w:hAnsi="Calibri" w:cs="Calibri"/>
                <w:color w:val="000000"/>
                <w:shd w:val="clear" w:color="auto" w:fill="FFFFFF"/>
              </w:rPr>
              <w:t> </w:t>
            </w:r>
          </w:p>
        </w:tc>
      </w:tr>
      <w:tr w:rsidR="001C00EB" w:rsidRPr="000B20EB" w14:paraId="40747A9D" w14:textId="77777777" w:rsidTr="6993D8E9">
        <w:trPr>
          <w:trHeight w:val="2700"/>
        </w:trPr>
        <w:tc>
          <w:tcPr>
            <w:tcW w:w="851" w:type="pct"/>
            <w:hideMark/>
          </w:tcPr>
          <w:p w14:paraId="3388FF62"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lastRenderedPageBreak/>
              <w:t xml:space="preserve">IDF, PFWS, </w:t>
            </w:r>
            <w:proofErr w:type="spellStart"/>
            <w:r w:rsidRPr="000B20EB">
              <w:rPr>
                <w:rFonts w:ascii="Calibri" w:eastAsia="Times New Roman" w:hAnsi="Calibri" w:cs="Calibri"/>
                <w:color w:val="000000"/>
              </w:rPr>
              <w:t>CtLC</w:t>
            </w:r>
            <w:proofErr w:type="spellEnd"/>
            <w:r w:rsidRPr="000B20EB">
              <w:rPr>
                <w:rFonts w:ascii="Calibri" w:eastAsia="Times New Roman" w:hAnsi="Calibri" w:cs="Calibri"/>
                <w:color w:val="000000"/>
              </w:rPr>
              <w:t>, PCSP</w:t>
            </w:r>
          </w:p>
        </w:tc>
        <w:tc>
          <w:tcPr>
            <w:tcW w:w="1874" w:type="pct"/>
            <w:hideMark/>
          </w:tcPr>
          <w:p w14:paraId="29BA1105"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 xml:space="preserve">Please confirm that the IDF, PFWS, </w:t>
            </w:r>
            <w:proofErr w:type="spellStart"/>
            <w:r w:rsidRPr="000B20EB">
              <w:rPr>
                <w:rFonts w:ascii="Calibri" w:eastAsia="Times New Roman" w:hAnsi="Calibri" w:cs="Calibri"/>
                <w:color w:val="000000"/>
              </w:rPr>
              <w:t>CtLC</w:t>
            </w:r>
            <w:proofErr w:type="spellEnd"/>
            <w:r w:rsidRPr="000B20EB">
              <w:rPr>
                <w:rFonts w:ascii="Calibri" w:eastAsia="Times New Roman" w:hAnsi="Calibri" w:cs="Calibri"/>
                <w:color w:val="000000"/>
              </w:rPr>
              <w:t>, and PCSP must be started as new forms only from the Oversight role?  These forms can be started as new from the External SC profile dashboard, but should not be, correct?  However, once a form is created in Oversight, the forms can be accessed and edited from the External SC dashboard without switching to the Oversight role?  If these forms are created new from the External SC profile dashboard, they cannot be shared with or seen by linked providers, correct?</w:t>
            </w:r>
          </w:p>
        </w:tc>
        <w:tc>
          <w:tcPr>
            <w:tcW w:w="2276" w:type="pct"/>
            <w:hideMark/>
          </w:tcPr>
          <w:p w14:paraId="622BAC0E"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All PCSP Documentation should be started at the Oversight and Provider level</w:t>
            </w:r>
            <w:r w:rsidRPr="000B20EB">
              <w:rPr>
                <w:rFonts w:ascii="Calibri" w:eastAsia="Times New Roman" w:hAnsi="Calibri" w:cs="Calibri"/>
                <w:color w:val="000000"/>
              </w:rPr>
              <w:br/>
            </w:r>
            <w:r w:rsidRPr="000B20EB">
              <w:rPr>
                <w:rFonts w:ascii="Calibri" w:eastAsia="Times New Roman" w:hAnsi="Calibri" w:cs="Calibri"/>
                <w:color w:val="000000"/>
              </w:rPr>
              <w:br/>
              <w:t xml:space="preserve">Note: A PFW in draft status can be linked to a PCSP. </w:t>
            </w:r>
            <w:r w:rsidRPr="000B20EB">
              <w:rPr>
                <w:rFonts w:ascii="Calibri" w:eastAsia="Times New Roman" w:hAnsi="Calibri" w:cs="Calibri"/>
                <w:color w:val="000000"/>
              </w:rPr>
              <w:br/>
            </w:r>
            <w:proofErr w:type="spellStart"/>
            <w:r w:rsidRPr="000B20EB">
              <w:rPr>
                <w:rFonts w:ascii="Calibri" w:eastAsia="Times New Roman" w:hAnsi="Calibri" w:cs="Calibri"/>
                <w:color w:val="000000"/>
              </w:rPr>
              <w:t>CtLC</w:t>
            </w:r>
            <w:proofErr w:type="spellEnd"/>
            <w:r w:rsidRPr="000B20EB">
              <w:rPr>
                <w:rFonts w:ascii="Calibri" w:eastAsia="Times New Roman" w:hAnsi="Calibri" w:cs="Calibri"/>
                <w:color w:val="000000"/>
              </w:rPr>
              <w:t xml:space="preserve"> must be in approved status to link to the PCSP</w:t>
            </w:r>
          </w:p>
        </w:tc>
      </w:tr>
      <w:tr w:rsidR="001C00EB" w:rsidRPr="000B20EB" w14:paraId="2E2776C0" w14:textId="77777777" w:rsidTr="6993D8E9">
        <w:trPr>
          <w:trHeight w:val="2100"/>
        </w:trPr>
        <w:tc>
          <w:tcPr>
            <w:tcW w:w="851" w:type="pct"/>
            <w:hideMark/>
          </w:tcPr>
          <w:p w14:paraId="4F90B798"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Log In Profile</w:t>
            </w:r>
          </w:p>
        </w:tc>
        <w:tc>
          <w:tcPr>
            <w:tcW w:w="1874" w:type="pct"/>
            <w:hideMark/>
          </w:tcPr>
          <w:p w14:paraId="7DE024E5"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 xml:space="preserve">What Login Information should I use to log into </w:t>
            </w:r>
            <w:proofErr w:type="spellStart"/>
            <w:r w:rsidRPr="000B20EB">
              <w:rPr>
                <w:rFonts w:ascii="Calibri" w:eastAsia="Times New Roman" w:hAnsi="Calibri" w:cs="Calibri"/>
                <w:color w:val="000000"/>
              </w:rPr>
              <w:t>Therap</w:t>
            </w:r>
            <w:proofErr w:type="spellEnd"/>
            <w:r w:rsidRPr="000B20EB">
              <w:rPr>
                <w:rFonts w:ascii="Calibri" w:eastAsia="Times New Roman" w:hAnsi="Calibri" w:cs="Calibri"/>
                <w:color w:val="000000"/>
              </w:rPr>
              <w:t>?</w:t>
            </w:r>
          </w:p>
        </w:tc>
        <w:tc>
          <w:tcPr>
            <w:tcW w:w="2276" w:type="pct"/>
            <w:hideMark/>
          </w:tcPr>
          <w:p w14:paraId="2F51DF9D" w14:textId="7C0DDC45" w:rsidR="00400E79"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b/>
                <w:bCs/>
                <w:color w:val="000000"/>
              </w:rPr>
              <w:t xml:space="preserve">DIDD CM Users:  </w:t>
            </w:r>
            <w:r w:rsidRPr="000B20EB">
              <w:rPr>
                <w:rFonts w:ascii="Calibri" w:eastAsia="Times New Roman" w:hAnsi="Calibri" w:cs="Calibri"/>
                <w:color w:val="000000"/>
              </w:rPr>
              <w:t xml:space="preserve">You should use </w:t>
            </w:r>
            <w:r w:rsidR="00A61098">
              <w:rPr>
                <w:rFonts w:ascii="Calibri" w:eastAsia="Times New Roman" w:hAnsi="Calibri" w:cs="Calibri"/>
                <w:color w:val="000000"/>
              </w:rPr>
              <w:t>your</w:t>
            </w:r>
            <w:r w:rsidR="00A61098" w:rsidRPr="000B20EB">
              <w:rPr>
                <w:rFonts w:ascii="Calibri" w:eastAsia="Times New Roman" w:hAnsi="Calibri" w:cs="Calibri"/>
                <w:color w:val="000000"/>
              </w:rPr>
              <w:t xml:space="preserve"> </w:t>
            </w:r>
            <w:r w:rsidRPr="000B20EB">
              <w:rPr>
                <w:rFonts w:ascii="Calibri" w:eastAsia="Times New Roman" w:hAnsi="Calibri" w:cs="Calibri"/>
                <w:color w:val="000000"/>
              </w:rPr>
              <w:t>DDxx123 account to log into CMDIDD-TN to be able to switch profiles to the Oversight &amp; Providers profile.  DDxx123_cms will not have this option and is only for the supervisors to do administrative functions such as creating a case manager's case load</w:t>
            </w:r>
            <w:r w:rsidR="00A61098">
              <w:rPr>
                <w:rFonts w:ascii="Calibri" w:eastAsia="Times New Roman" w:hAnsi="Calibri" w:cs="Calibri"/>
                <w:color w:val="000000"/>
              </w:rPr>
              <w:t xml:space="preserve"> and running reports</w:t>
            </w:r>
            <w:r w:rsidRPr="000B20EB">
              <w:rPr>
                <w:rFonts w:ascii="Calibri" w:eastAsia="Times New Roman" w:hAnsi="Calibri" w:cs="Calibri"/>
                <w:color w:val="000000"/>
              </w:rPr>
              <w:t>.</w:t>
            </w:r>
          </w:p>
          <w:p w14:paraId="1AF46DDD" w14:textId="35C5EEA4"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br/>
            </w:r>
            <w:r w:rsidRPr="000B20EB">
              <w:rPr>
                <w:rFonts w:ascii="Calibri" w:eastAsia="Times New Roman" w:hAnsi="Calibri" w:cs="Calibri"/>
                <w:b/>
                <w:bCs/>
                <w:color w:val="000000"/>
              </w:rPr>
              <w:t>ISC Users:</w:t>
            </w:r>
            <w:r w:rsidRPr="000B20EB">
              <w:rPr>
                <w:rFonts w:ascii="Calibri" w:eastAsia="Times New Roman" w:hAnsi="Calibri" w:cs="Calibri"/>
                <w:color w:val="000000"/>
              </w:rPr>
              <w:t xml:space="preserve">  You will be provided with your credentials by your Administrative Super User.</w:t>
            </w:r>
          </w:p>
        </w:tc>
      </w:tr>
      <w:tr w:rsidR="001C00EB" w:rsidRPr="000B20EB" w14:paraId="50DD87F0" w14:textId="77777777" w:rsidTr="6993D8E9">
        <w:trPr>
          <w:trHeight w:val="1500"/>
        </w:trPr>
        <w:tc>
          <w:tcPr>
            <w:tcW w:w="851" w:type="pct"/>
            <w:hideMark/>
          </w:tcPr>
          <w:p w14:paraId="3B0377D2"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Navigation</w:t>
            </w:r>
          </w:p>
        </w:tc>
        <w:tc>
          <w:tcPr>
            <w:tcW w:w="1874" w:type="pct"/>
            <w:hideMark/>
          </w:tcPr>
          <w:p w14:paraId="0F18857D"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Can we also get an Edit button at the top of the page vs having to scroll to the bottom of the page?</w:t>
            </w:r>
          </w:p>
        </w:tc>
        <w:tc>
          <w:tcPr>
            <w:tcW w:w="2276" w:type="pct"/>
            <w:hideMark/>
          </w:tcPr>
          <w:p w14:paraId="3AC5C9DA"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"Jump to" option can allow the user to select bottom or top.  Adding an Edit button at the top of the screen would be additional development which would need to be authorized by DIDD.  DIDD has decided that there will not be requests for development as requested.</w:t>
            </w:r>
          </w:p>
        </w:tc>
      </w:tr>
      <w:tr w:rsidR="000574FA" w:rsidRPr="000B20EB" w14:paraId="3E0A3D8E" w14:textId="77777777" w:rsidTr="6993D8E9">
        <w:trPr>
          <w:trHeight w:val="1500"/>
        </w:trPr>
        <w:tc>
          <w:tcPr>
            <w:tcW w:w="851" w:type="pct"/>
          </w:tcPr>
          <w:p w14:paraId="4657B180" w14:textId="74EAB952" w:rsidR="000574FA" w:rsidRPr="000B20EB" w:rsidRDefault="000574FA" w:rsidP="005E2A39">
            <w:pPr>
              <w:tabs>
                <w:tab w:val="left" w:pos="2152"/>
              </w:tabs>
              <w:rPr>
                <w:rFonts w:ascii="Calibri" w:eastAsia="Times New Roman" w:hAnsi="Calibri" w:cs="Calibri"/>
                <w:color w:val="000000"/>
              </w:rPr>
            </w:pPr>
            <w:r>
              <w:rPr>
                <w:rFonts w:ascii="Calibri" w:eastAsia="Times New Roman" w:hAnsi="Calibri" w:cs="Calibri"/>
                <w:color w:val="000000"/>
              </w:rPr>
              <w:t>Oversight Account</w:t>
            </w:r>
          </w:p>
        </w:tc>
        <w:tc>
          <w:tcPr>
            <w:tcW w:w="1874" w:type="pct"/>
          </w:tcPr>
          <w:p w14:paraId="2D415258" w14:textId="28E6B54C" w:rsidR="000574FA" w:rsidRPr="000B20EB" w:rsidRDefault="000574FA" w:rsidP="005E2A39">
            <w:pPr>
              <w:tabs>
                <w:tab w:val="left" w:pos="2152"/>
              </w:tabs>
              <w:ind w:firstLine="1"/>
              <w:rPr>
                <w:rFonts w:ascii="Calibri" w:eastAsia="Times New Roman" w:hAnsi="Calibri" w:cs="Calibri"/>
                <w:color w:val="000000"/>
              </w:rPr>
            </w:pPr>
            <w:r>
              <w:rPr>
                <w:rFonts w:ascii="Calibri" w:eastAsia="Times New Roman" w:hAnsi="Calibri" w:cs="Calibri"/>
                <w:color w:val="000000"/>
              </w:rPr>
              <w:t>What activities do I do at the Oversight account versus in my provider account?</w:t>
            </w:r>
          </w:p>
        </w:tc>
        <w:tc>
          <w:tcPr>
            <w:tcW w:w="2276" w:type="pct"/>
          </w:tcPr>
          <w:p w14:paraId="77071CD6" w14:textId="77777777" w:rsidR="00281798" w:rsidRPr="00281798" w:rsidRDefault="00281798" w:rsidP="00281798">
            <w:pPr>
              <w:ind w:left="105" w:right="180"/>
              <w:textAlignment w:val="baseline"/>
              <w:rPr>
                <w:rFonts w:ascii="Segoe UI" w:eastAsia="Times New Roman" w:hAnsi="Segoe UI" w:cs="Segoe UI"/>
                <w:sz w:val="18"/>
                <w:szCs w:val="18"/>
              </w:rPr>
            </w:pPr>
            <w:r w:rsidRPr="00281798">
              <w:rPr>
                <w:rFonts w:ascii="Calibri" w:eastAsia="Times New Roman" w:hAnsi="Calibri" w:cs="Calibri"/>
              </w:rPr>
              <w:t>All plan documents should be done at the oversight account: IDF, PFW, PCSP. The decision was made not to complete the PFW. </w:t>
            </w:r>
          </w:p>
          <w:p w14:paraId="3E00C173" w14:textId="2D184321" w:rsidR="003447F9" w:rsidRPr="00281798" w:rsidRDefault="00281798" w:rsidP="00281798">
            <w:pPr>
              <w:ind w:left="105" w:right="510"/>
              <w:textAlignment w:val="baseline"/>
              <w:rPr>
                <w:rFonts w:ascii="Segoe UI" w:eastAsia="Times New Roman" w:hAnsi="Segoe UI" w:cs="Segoe UI"/>
                <w:sz w:val="18"/>
                <w:szCs w:val="18"/>
              </w:rPr>
            </w:pPr>
            <w:proofErr w:type="spellStart"/>
            <w:r w:rsidRPr="00281798">
              <w:rPr>
                <w:rFonts w:ascii="Calibri" w:eastAsia="Times New Roman" w:hAnsi="Calibri" w:cs="Calibri"/>
              </w:rPr>
              <w:t>SComms</w:t>
            </w:r>
            <w:proofErr w:type="spellEnd"/>
            <w:r w:rsidRPr="00281798">
              <w:rPr>
                <w:rFonts w:ascii="Calibri" w:eastAsia="Times New Roman" w:hAnsi="Calibri" w:cs="Calibri"/>
              </w:rPr>
              <w:t xml:space="preserve"> &amp; DIDD Case Notes will be completed in the provider account. Adding Insurance Information will be done in the provider account. </w:t>
            </w:r>
          </w:p>
        </w:tc>
      </w:tr>
      <w:tr w:rsidR="001C00EB" w:rsidRPr="000B20EB" w14:paraId="2BC410B7" w14:textId="77777777" w:rsidTr="6993D8E9">
        <w:trPr>
          <w:trHeight w:val="900"/>
        </w:trPr>
        <w:tc>
          <w:tcPr>
            <w:tcW w:w="851" w:type="pct"/>
            <w:hideMark/>
          </w:tcPr>
          <w:p w14:paraId="5DB4D090"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lastRenderedPageBreak/>
              <w:t>PA Calendar</w:t>
            </w:r>
          </w:p>
        </w:tc>
        <w:tc>
          <w:tcPr>
            <w:tcW w:w="1874" w:type="pct"/>
            <w:hideMark/>
          </w:tcPr>
          <w:p w14:paraId="7CB1FE00"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 xml:space="preserve">Was a clean method determined to insert the monthly breakdown of the PA calendar into the body of the </w:t>
            </w:r>
            <w:proofErr w:type="spellStart"/>
            <w:r w:rsidRPr="000B20EB">
              <w:rPr>
                <w:rFonts w:ascii="Calibri" w:eastAsia="Times New Roman" w:hAnsi="Calibri" w:cs="Calibri"/>
                <w:color w:val="000000"/>
              </w:rPr>
              <w:t>Therap</w:t>
            </w:r>
            <w:proofErr w:type="spellEnd"/>
            <w:r w:rsidRPr="000B20EB">
              <w:rPr>
                <w:rFonts w:ascii="Calibri" w:eastAsia="Times New Roman" w:hAnsi="Calibri" w:cs="Calibri"/>
                <w:color w:val="000000"/>
              </w:rPr>
              <w:t xml:space="preserve"> PCSP?</w:t>
            </w:r>
          </w:p>
        </w:tc>
        <w:tc>
          <w:tcPr>
            <w:tcW w:w="2276" w:type="pct"/>
            <w:hideMark/>
          </w:tcPr>
          <w:p w14:paraId="536A3019" w14:textId="49426ED8" w:rsidR="000B20EB" w:rsidRPr="000B20EB" w:rsidRDefault="00281798" w:rsidP="005E2A39">
            <w:pPr>
              <w:tabs>
                <w:tab w:val="left" w:pos="2152"/>
              </w:tabs>
              <w:rPr>
                <w:rFonts w:ascii="Calibri" w:eastAsia="Times New Roman" w:hAnsi="Calibri" w:cs="Calibri"/>
                <w:color w:val="000000"/>
              </w:rPr>
            </w:pPr>
            <w:r>
              <w:rPr>
                <w:rStyle w:val="normaltextrun"/>
                <w:rFonts w:ascii="Calibri" w:hAnsi="Calibri" w:cs="Calibri"/>
                <w:color w:val="000000"/>
                <w:shd w:val="clear" w:color="auto" w:fill="FFFFFF"/>
              </w:rPr>
              <w:t>No, the PA/SHC calendar can be attached to the plan and uploaded into the Documents Checklist</w:t>
            </w:r>
            <w:r>
              <w:rPr>
                <w:rStyle w:val="eop"/>
                <w:rFonts w:ascii="Calibri" w:hAnsi="Calibri" w:cs="Calibri"/>
                <w:color w:val="000000"/>
                <w:shd w:val="clear" w:color="auto" w:fill="FFFFFF"/>
              </w:rPr>
              <w:t> </w:t>
            </w:r>
          </w:p>
        </w:tc>
      </w:tr>
      <w:tr w:rsidR="001C00EB" w:rsidRPr="000B20EB" w14:paraId="1FCE09BF" w14:textId="77777777" w:rsidTr="6993D8E9">
        <w:trPr>
          <w:trHeight w:val="1200"/>
        </w:trPr>
        <w:tc>
          <w:tcPr>
            <w:tcW w:w="851" w:type="pct"/>
            <w:hideMark/>
          </w:tcPr>
          <w:p w14:paraId="1BC209F5"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w:t>
            </w:r>
          </w:p>
        </w:tc>
        <w:tc>
          <w:tcPr>
            <w:tcW w:w="1874" w:type="pct"/>
            <w:hideMark/>
          </w:tcPr>
          <w:p w14:paraId="7E04CECC"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 xml:space="preserve">An ISC logged in to follow along with a case manager, and an error message populated saying it was locked.  What does this mean? </w:t>
            </w:r>
          </w:p>
        </w:tc>
        <w:tc>
          <w:tcPr>
            <w:tcW w:w="2276" w:type="pct"/>
            <w:hideMark/>
          </w:tcPr>
          <w:p w14:paraId="197E5D4D"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The system is designed to allow only one person at a time to edit a plan.  A second person trying to edit will get an error message.  Multiple people can open the plan in view only mode simultaneously.</w:t>
            </w:r>
          </w:p>
        </w:tc>
      </w:tr>
      <w:tr w:rsidR="001C00EB" w:rsidRPr="000B20EB" w14:paraId="6FA4DBD1" w14:textId="77777777" w:rsidTr="6993D8E9">
        <w:trPr>
          <w:trHeight w:val="600"/>
        </w:trPr>
        <w:tc>
          <w:tcPr>
            <w:tcW w:w="851" w:type="pct"/>
            <w:hideMark/>
          </w:tcPr>
          <w:p w14:paraId="3E58B5C2"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w:t>
            </w:r>
          </w:p>
        </w:tc>
        <w:tc>
          <w:tcPr>
            <w:tcW w:w="1874" w:type="pct"/>
            <w:hideMark/>
          </w:tcPr>
          <w:p w14:paraId="6C41B75B"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Can there be an increase in Character space from 10K on the …How to best support me tab?</w:t>
            </w:r>
          </w:p>
        </w:tc>
        <w:tc>
          <w:tcPr>
            <w:tcW w:w="2276" w:type="pct"/>
            <w:hideMark/>
          </w:tcPr>
          <w:p w14:paraId="3023FCC5"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The size of the boxes will not be increased beyond 10K characters.</w:t>
            </w:r>
          </w:p>
        </w:tc>
      </w:tr>
      <w:tr w:rsidR="001C00EB" w:rsidRPr="000B20EB" w14:paraId="7B8D2DA2" w14:textId="77777777" w:rsidTr="6993D8E9">
        <w:trPr>
          <w:trHeight w:val="600"/>
        </w:trPr>
        <w:tc>
          <w:tcPr>
            <w:tcW w:w="851" w:type="pct"/>
            <w:hideMark/>
          </w:tcPr>
          <w:p w14:paraId="2291E15B"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w:t>
            </w:r>
          </w:p>
        </w:tc>
        <w:tc>
          <w:tcPr>
            <w:tcW w:w="1874" w:type="pct"/>
            <w:hideMark/>
          </w:tcPr>
          <w:p w14:paraId="517F206C"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How are the calculations being done in the cost by funding source?  Monthly or annually?</w:t>
            </w:r>
          </w:p>
        </w:tc>
        <w:tc>
          <w:tcPr>
            <w:tcW w:w="2276" w:type="pct"/>
            <w:hideMark/>
          </w:tcPr>
          <w:p w14:paraId="150BAA33" w14:textId="25FB8184" w:rsidR="000B20EB" w:rsidRPr="000B20EB" w:rsidRDefault="00281798" w:rsidP="005E2A39">
            <w:pPr>
              <w:tabs>
                <w:tab w:val="left" w:pos="2152"/>
              </w:tabs>
              <w:rPr>
                <w:rFonts w:ascii="Calibri" w:eastAsia="Times New Roman" w:hAnsi="Calibri" w:cs="Calibri"/>
                <w:color w:val="000000"/>
              </w:rPr>
            </w:pPr>
            <w:r>
              <w:rPr>
                <w:rStyle w:val="normaltextrun"/>
                <w:rFonts w:ascii="Calibri" w:hAnsi="Calibri" w:cs="Calibri"/>
                <w:color w:val="000000"/>
                <w:shd w:val="clear" w:color="auto" w:fill="FFFFFF"/>
              </w:rPr>
              <w:t>If the services added are for an entire year, the cost will be shown for the entire year. The calculations in the Cost by Funding Sources reflect calculations by PCSP year and calendar year.</w:t>
            </w:r>
            <w:r>
              <w:rPr>
                <w:rStyle w:val="eop"/>
                <w:rFonts w:ascii="Calibri" w:hAnsi="Calibri" w:cs="Calibri"/>
                <w:color w:val="000000"/>
                <w:shd w:val="clear" w:color="auto" w:fill="FFFFFF"/>
              </w:rPr>
              <w:t> </w:t>
            </w:r>
          </w:p>
        </w:tc>
      </w:tr>
      <w:tr w:rsidR="001C00EB" w:rsidRPr="000B20EB" w14:paraId="653C3B0F" w14:textId="77777777" w:rsidTr="6993D8E9">
        <w:trPr>
          <w:trHeight w:val="1500"/>
        </w:trPr>
        <w:tc>
          <w:tcPr>
            <w:tcW w:w="851" w:type="pct"/>
            <w:hideMark/>
          </w:tcPr>
          <w:p w14:paraId="721C8826"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w:t>
            </w:r>
          </w:p>
        </w:tc>
        <w:tc>
          <w:tcPr>
            <w:tcW w:w="1874" w:type="pct"/>
            <w:hideMark/>
          </w:tcPr>
          <w:p w14:paraId="4BA01403"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Once the “Share with Linked Providers” button is pressed, what happens on the provider’s end? Is the shared form placed in a notification list on the provider’s dashboard?  Who at the provider (what role, etc.) gets access to the shared form?</w:t>
            </w:r>
          </w:p>
        </w:tc>
        <w:tc>
          <w:tcPr>
            <w:tcW w:w="2276" w:type="pct"/>
            <w:hideMark/>
          </w:tcPr>
          <w:p w14:paraId="572C9AD1" w14:textId="7CA1C99C" w:rsidR="000B20EB" w:rsidRPr="000B20EB" w:rsidRDefault="00281798" w:rsidP="005E2A39">
            <w:pPr>
              <w:tabs>
                <w:tab w:val="left" w:pos="2152"/>
              </w:tabs>
              <w:rPr>
                <w:rFonts w:ascii="Calibri" w:eastAsia="Times New Roman" w:hAnsi="Calibri" w:cs="Calibri"/>
                <w:color w:val="000000"/>
              </w:rPr>
            </w:pPr>
            <w:r>
              <w:rPr>
                <w:rStyle w:val="normaltextrun"/>
                <w:rFonts w:ascii="Calibri" w:hAnsi="Calibri" w:cs="Calibri"/>
                <w:color w:val="000000"/>
                <w:shd w:val="clear" w:color="auto" w:fill="FFFFFF"/>
              </w:rPr>
              <w:t xml:space="preserve">The case manager will need to send an </w:t>
            </w:r>
            <w:proofErr w:type="spellStart"/>
            <w:r>
              <w:rPr>
                <w:rStyle w:val="spellingerror"/>
                <w:rFonts w:ascii="Calibri" w:hAnsi="Calibri" w:cs="Calibri"/>
                <w:color w:val="000000"/>
                <w:shd w:val="clear" w:color="auto" w:fill="FFFFFF"/>
              </w:rPr>
              <w:t>SComm</w:t>
            </w:r>
            <w:proofErr w:type="spellEnd"/>
            <w:r>
              <w:rPr>
                <w:rStyle w:val="normaltextrun"/>
                <w:rFonts w:ascii="Calibri" w:hAnsi="Calibri" w:cs="Calibri"/>
                <w:color w:val="000000"/>
                <w:shd w:val="clear" w:color="auto" w:fill="FFFFFF"/>
              </w:rPr>
              <w:t xml:space="preserve"> to the people who need to review the plan. </w:t>
            </w:r>
            <w:proofErr w:type="gramStart"/>
            <w:r>
              <w:rPr>
                <w:rStyle w:val="advancedproofingissue"/>
                <w:rFonts w:ascii="Calibri" w:hAnsi="Calibri" w:cs="Calibri"/>
                <w:color w:val="000000"/>
                <w:shd w:val="clear" w:color="auto" w:fill="FFFFFF"/>
              </w:rPr>
              <w:t>All of</w:t>
            </w:r>
            <w:proofErr w:type="gramEnd"/>
            <w:r>
              <w:rPr>
                <w:rStyle w:val="normaltextrun"/>
                <w:rFonts w:ascii="Calibri" w:hAnsi="Calibri" w:cs="Calibri"/>
                <w:color w:val="000000"/>
                <w:shd w:val="clear" w:color="auto" w:fill="FFFFFF"/>
              </w:rPr>
              <w:t xml:space="preserve"> the agencies in the pilot were configured in super role to be able to do that. Users will need to review their configurations to ensure they can send, receive and view </w:t>
            </w:r>
            <w:proofErr w:type="spellStart"/>
            <w:r>
              <w:rPr>
                <w:rStyle w:val="spellingerror"/>
                <w:rFonts w:ascii="Calibri" w:hAnsi="Calibri" w:cs="Calibri"/>
                <w:color w:val="000000"/>
                <w:shd w:val="clear" w:color="auto" w:fill="FFFFFF"/>
              </w:rPr>
              <w:t>SComms</w:t>
            </w:r>
            <w:proofErr w:type="spellEnd"/>
            <w:r>
              <w:rPr>
                <w:rStyle w:val="normaltextrun"/>
                <w:rFonts w:ascii="Calibri" w:hAnsi="Calibri" w:cs="Calibri"/>
                <w:color w:val="000000"/>
                <w:shd w:val="clear" w:color="auto" w:fill="FFFFFF"/>
              </w:rPr>
              <w:t>.</w:t>
            </w:r>
            <w:r>
              <w:rPr>
                <w:rStyle w:val="eop"/>
                <w:rFonts w:ascii="Calibri" w:hAnsi="Calibri" w:cs="Calibri"/>
                <w:color w:val="000000"/>
                <w:shd w:val="clear" w:color="auto" w:fill="FFFFFF"/>
              </w:rPr>
              <w:t> </w:t>
            </w:r>
          </w:p>
        </w:tc>
      </w:tr>
      <w:tr w:rsidR="001C00EB" w:rsidRPr="000B20EB" w14:paraId="108B68FE" w14:textId="77777777" w:rsidTr="6993D8E9">
        <w:trPr>
          <w:trHeight w:val="1500"/>
        </w:trPr>
        <w:tc>
          <w:tcPr>
            <w:tcW w:w="851" w:type="pct"/>
            <w:hideMark/>
          </w:tcPr>
          <w:p w14:paraId="52B2A74F"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w:t>
            </w:r>
          </w:p>
        </w:tc>
        <w:tc>
          <w:tcPr>
            <w:tcW w:w="1874" w:type="pct"/>
            <w:hideMark/>
          </w:tcPr>
          <w:p w14:paraId="2AC95B04" w14:textId="0DC54942"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I was working on a </w:t>
            </w:r>
            <w:r w:rsidR="00333C38" w:rsidRPr="000B20EB">
              <w:rPr>
                <w:rFonts w:ascii="Calibri" w:eastAsia="Times New Roman" w:hAnsi="Calibri" w:cs="Calibri"/>
                <w:color w:val="000000"/>
              </w:rPr>
              <w:t>PCSP,</w:t>
            </w:r>
            <w:r w:rsidRPr="000B20EB">
              <w:rPr>
                <w:rFonts w:ascii="Calibri" w:eastAsia="Times New Roman" w:hAnsi="Calibri" w:cs="Calibri"/>
                <w:color w:val="000000"/>
              </w:rPr>
              <w:t xml:space="preserve"> and it is no longer in the system, what happened?</w:t>
            </w:r>
          </w:p>
        </w:tc>
        <w:tc>
          <w:tcPr>
            <w:tcW w:w="2276" w:type="pct"/>
            <w:hideMark/>
          </w:tcPr>
          <w:p w14:paraId="09B56FB7" w14:textId="5C18A3A6"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Draft plans are available in the worklist for 30 days since the last modification.  After that time the plan will no longer show on the worklist.  </w:t>
            </w:r>
            <w:proofErr w:type="spellStart"/>
            <w:r w:rsidRPr="000B20EB">
              <w:rPr>
                <w:rFonts w:ascii="Calibri" w:eastAsia="Times New Roman" w:hAnsi="Calibri" w:cs="Calibri"/>
                <w:color w:val="000000"/>
              </w:rPr>
              <w:t>Therap</w:t>
            </w:r>
            <w:proofErr w:type="spellEnd"/>
            <w:r w:rsidRPr="000B20EB">
              <w:rPr>
                <w:rFonts w:ascii="Calibri" w:eastAsia="Times New Roman" w:hAnsi="Calibri" w:cs="Calibri"/>
                <w:color w:val="000000"/>
              </w:rPr>
              <w:t xml:space="preserve"> is looking into keeping a plan on the worklist for a longer time.  Draft plans can be found by doing a </w:t>
            </w:r>
            <w:r w:rsidR="00333C38" w:rsidRPr="000B20EB">
              <w:rPr>
                <w:rFonts w:ascii="Calibri" w:eastAsia="Times New Roman" w:hAnsi="Calibri" w:cs="Calibri"/>
                <w:color w:val="000000"/>
              </w:rPr>
              <w:t>search</w:t>
            </w:r>
            <w:r w:rsidRPr="000B20EB">
              <w:rPr>
                <w:rFonts w:ascii="Calibri" w:eastAsia="Times New Roman" w:hAnsi="Calibri" w:cs="Calibri"/>
                <w:color w:val="000000"/>
              </w:rPr>
              <w:t xml:space="preserve"> or unified search.  </w:t>
            </w:r>
          </w:p>
        </w:tc>
      </w:tr>
      <w:tr w:rsidR="001C00EB" w:rsidRPr="000B20EB" w14:paraId="1CFDD7A5" w14:textId="77777777" w:rsidTr="6993D8E9">
        <w:trPr>
          <w:trHeight w:val="1200"/>
        </w:trPr>
        <w:tc>
          <w:tcPr>
            <w:tcW w:w="851" w:type="pct"/>
            <w:hideMark/>
          </w:tcPr>
          <w:p w14:paraId="4F47A3E0"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About Me</w:t>
            </w:r>
          </w:p>
        </w:tc>
        <w:tc>
          <w:tcPr>
            <w:tcW w:w="1874" w:type="pct"/>
            <w:hideMark/>
          </w:tcPr>
          <w:p w14:paraId="0A66ACC8" w14:textId="2AF66D01"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The PCSP About Me section has an option to link the PFW and import the answers. It only imports the response from (PFW) Question 5. Is this the intended use of the import question?</w:t>
            </w:r>
          </w:p>
        </w:tc>
        <w:tc>
          <w:tcPr>
            <w:tcW w:w="2276" w:type="pct"/>
            <w:hideMark/>
          </w:tcPr>
          <w:p w14:paraId="2E62DD92" w14:textId="77777777" w:rsid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Yes, this is the way it is currently designed to work.  </w:t>
            </w:r>
            <w:proofErr w:type="spellStart"/>
            <w:r w:rsidRPr="000B20EB">
              <w:rPr>
                <w:rFonts w:ascii="Calibri" w:eastAsia="Times New Roman" w:hAnsi="Calibri" w:cs="Calibri"/>
                <w:color w:val="000000"/>
              </w:rPr>
              <w:t>Therap</w:t>
            </w:r>
            <w:proofErr w:type="spellEnd"/>
            <w:r w:rsidRPr="000B20EB">
              <w:rPr>
                <w:rFonts w:ascii="Calibri" w:eastAsia="Times New Roman" w:hAnsi="Calibri" w:cs="Calibri"/>
                <w:color w:val="000000"/>
              </w:rPr>
              <w:t xml:space="preserve"> is looking at additional </w:t>
            </w:r>
            <w:r w:rsidR="00333C38" w:rsidRPr="000B20EB">
              <w:rPr>
                <w:rFonts w:ascii="Calibri" w:eastAsia="Times New Roman" w:hAnsi="Calibri" w:cs="Calibri"/>
                <w:color w:val="000000"/>
              </w:rPr>
              <w:t>opportunities</w:t>
            </w:r>
            <w:r w:rsidRPr="000B20EB">
              <w:rPr>
                <w:rFonts w:ascii="Calibri" w:eastAsia="Times New Roman" w:hAnsi="Calibri" w:cs="Calibri"/>
                <w:color w:val="000000"/>
              </w:rPr>
              <w:t xml:space="preserve"> here.</w:t>
            </w:r>
          </w:p>
          <w:p w14:paraId="0665DEE3" w14:textId="77777777" w:rsidR="005876C3" w:rsidRDefault="005876C3" w:rsidP="005E2A39">
            <w:pPr>
              <w:tabs>
                <w:tab w:val="left" w:pos="2152"/>
              </w:tabs>
              <w:rPr>
                <w:rFonts w:ascii="Calibri" w:eastAsia="Times New Roman" w:hAnsi="Calibri" w:cs="Calibri"/>
                <w:color w:val="000000"/>
              </w:rPr>
            </w:pPr>
          </w:p>
          <w:p w14:paraId="1FFF376B" w14:textId="1E3B8CA2" w:rsidR="005876C3" w:rsidRPr="000B20EB" w:rsidRDefault="005876C3" w:rsidP="005E2A39">
            <w:pPr>
              <w:tabs>
                <w:tab w:val="left" w:pos="2152"/>
              </w:tabs>
              <w:rPr>
                <w:rFonts w:ascii="Calibri" w:eastAsia="Times New Roman" w:hAnsi="Calibri" w:cs="Calibri"/>
                <w:color w:val="000000"/>
              </w:rPr>
            </w:pPr>
            <w:r>
              <w:rPr>
                <w:rFonts w:ascii="Calibri" w:eastAsia="Times New Roman" w:hAnsi="Calibri" w:cs="Calibri"/>
                <w:color w:val="000000"/>
              </w:rPr>
              <w:t xml:space="preserve">There is a request </w:t>
            </w:r>
            <w:r w:rsidR="00560150">
              <w:rPr>
                <w:rFonts w:ascii="Calibri" w:eastAsia="Times New Roman" w:hAnsi="Calibri" w:cs="Calibri"/>
                <w:color w:val="000000"/>
              </w:rPr>
              <w:t>to import additional answers to the About Me section.  However, this development will not be ready for 3/1/23.</w:t>
            </w:r>
          </w:p>
        </w:tc>
      </w:tr>
      <w:tr w:rsidR="001C00EB" w:rsidRPr="000B20EB" w14:paraId="78A66564" w14:textId="77777777" w:rsidTr="6993D8E9">
        <w:trPr>
          <w:trHeight w:val="2400"/>
        </w:trPr>
        <w:tc>
          <w:tcPr>
            <w:tcW w:w="851" w:type="pct"/>
            <w:hideMark/>
          </w:tcPr>
          <w:p w14:paraId="51468B44"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lastRenderedPageBreak/>
              <w:t>PCSP Acknowledgement</w:t>
            </w:r>
          </w:p>
        </w:tc>
        <w:tc>
          <w:tcPr>
            <w:tcW w:w="1874" w:type="pct"/>
            <w:hideMark/>
          </w:tcPr>
          <w:p w14:paraId="1A597DA2"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Providers are entering Individual Plans into </w:t>
            </w:r>
            <w:proofErr w:type="spellStart"/>
            <w:r w:rsidRPr="000B20EB">
              <w:rPr>
                <w:rFonts w:ascii="Calibri" w:eastAsia="Times New Roman" w:hAnsi="Calibri" w:cs="Calibri"/>
                <w:color w:val="000000"/>
              </w:rPr>
              <w:t>Therap</w:t>
            </w:r>
            <w:proofErr w:type="spellEnd"/>
            <w:r w:rsidRPr="000B20EB">
              <w:rPr>
                <w:rFonts w:ascii="Calibri" w:eastAsia="Times New Roman" w:hAnsi="Calibri" w:cs="Calibri"/>
                <w:color w:val="000000"/>
              </w:rPr>
              <w:t>, and even creating Change Forms, all of which are added to our worklist as drafts and on the acknowledge list as final plans.  When these plans are created by providers, are they also being submitted to DIDD plans review? This is proving to be confusing and will become increasingly so if providers are going to be creating Individual Plans in addition to the ones created by ISCs and CMs when system goes live for all.</w:t>
            </w:r>
          </w:p>
        </w:tc>
        <w:tc>
          <w:tcPr>
            <w:tcW w:w="2276" w:type="pct"/>
            <w:hideMark/>
          </w:tcPr>
          <w:p w14:paraId="76355FBA"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Some providers are using the </w:t>
            </w:r>
            <w:proofErr w:type="spellStart"/>
            <w:r w:rsidRPr="000B20EB">
              <w:rPr>
                <w:rFonts w:ascii="Calibri" w:eastAsia="Times New Roman" w:hAnsi="Calibri" w:cs="Calibri"/>
                <w:color w:val="000000"/>
              </w:rPr>
              <w:t>Therap</w:t>
            </w:r>
            <w:proofErr w:type="spellEnd"/>
            <w:r w:rsidRPr="000B20EB">
              <w:rPr>
                <w:rFonts w:ascii="Calibri" w:eastAsia="Times New Roman" w:hAnsi="Calibri" w:cs="Calibri"/>
                <w:color w:val="000000"/>
              </w:rPr>
              <w:t xml:space="preserve"> system to create a plan.  This will not be the case when the entire case management system is live.  Once a go live date is determine, DIDD will provide guidance to these providers to wait for the ISC/CM PCSP and to not create their own.</w:t>
            </w:r>
          </w:p>
        </w:tc>
      </w:tr>
      <w:tr w:rsidR="001C00EB" w:rsidRPr="000B20EB" w14:paraId="3A85188F" w14:textId="77777777" w:rsidTr="6993D8E9">
        <w:trPr>
          <w:trHeight w:val="3300"/>
        </w:trPr>
        <w:tc>
          <w:tcPr>
            <w:tcW w:w="851" w:type="pct"/>
            <w:hideMark/>
          </w:tcPr>
          <w:p w14:paraId="228CB33A"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Address</w:t>
            </w:r>
          </w:p>
        </w:tc>
        <w:tc>
          <w:tcPr>
            <w:tcW w:w="1874" w:type="pct"/>
            <w:hideMark/>
          </w:tcPr>
          <w:p w14:paraId="0AC48254"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I have a PCSP that the address was incorrect in Therap. I had the Rep-payee call TennCare to correct the address and they were instructed to contact Social Security. They had the address updated through Social Security, who told them TennCare would be updated as well.</w:t>
            </w:r>
            <w:r w:rsidRPr="000B20EB">
              <w:rPr>
                <w:rFonts w:ascii="Calibri" w:eastAsia="Times New Roman" w:hAnsi="Calibri" w:cs="Calibri"/>
                <w:color w:val="000000"/>
              </w:rPr>
              <w:br/>
              <w:t xml:space="preserve"> With that being said, when I got on to </w:t>
            </w:r>
            <w:proofErr w:type="spellStart"/>
            <w:r w:rsidRPr="000B20EB">
              <w:rPr>
                <w:rFonts w:ascii="Calibri" w:eastAsia="Times New Roman" w:hAnsi="Calibri" w:cs="Calibri"/>
                <w:color w:val="000000"/>
              </w:rPr>
              <w:t>Therap</w:t>
            </w:r>
            <w:proofErr w:type="spellEnd"/>
            <w:r w:rsidRPr="000B20EB">
              <w:rPr>
                <w:rFonts w:ascii="Calibri" w:eastAsia="Times New Roman" w:hAnsi="Calibri" w:cs="Calibri"/>
                <w:color w:val="000000"/>
              </w:rPr>
              <w:t xml:space="preserve"> to see if the address had been corrected, the address was correct on the IDF, but not on the PCSP. I tried opening edit mode and saving. I updated the IDF on the PCSP, but it still has the incorrect address. How do I get the address on the PCSP corrected?</w:t>
            </w:r>
          </w:p>
        </w:tc>
        <w:tc>
          <w:tcPr>
            <w:tcW w:w="2276" w:type="pct"/>
            <w:hideMark/>
          </w:tcPr>
          <w:p w14:paraId="2FC88438"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When the PCSP is created, it takes a snapshot of the address at that point in time.  It doesn't get updated when the IDF is updated.  A discussion was done with the DIDD CM Leads, who have decided that the IDF PDF will be the record of the address and so the Address and county will be removed from the production template for the PCSP.  A request has been placed with </w:t>
            </w:r>
            <w:proofErr w:type="spellStart"/>
            <w:r w:rsidRPr="000B20EB">
              <w:rPr>
                <w:rFonts w:ascii="Calibri" w:eastAsia="Times New Roman" w:hAnsi="Calibri" w:cs="Calibri"/>
                <w:color w:val="000000"/>
              </w:rPr>
              <w:t>Therap</w:t>
            </w:r>
            <w:proofErr w:type="spellEnd"/>
            <w:r w:rsidRPr="000B20EB">
              <w:rPr>
                <w:rFonts w:ascii="Calibri" w:eastAsia="Times New Roman" w:hAnsi="Calibri" w:cs="Calibri"/>
                <w:color w:val="000000"/>
              </w:rPr>
              <w:t xml:space="preserve"> to configure the PCSP without the address and county. </w:t>
            </w:r>
          </w:p>
        </w:tc>
      </w:tr>
      <w:tr w:rsidR="001C00EB" w:rsidRPr="000B20EB" w14:paraId="68C377DF" w14:textId="77777777" w:rsidTr="6993D8E9">
        <w:trPr>
          <w:trHeight w:val="1200"/>
        </w:trPr>
        <w:tc>
          <w:tcPr>
            <w:tcW w:w="851" w:type="pct"/>
            <w:hideMark/>
          </w:tcPr>
          <w:p w14:paraId="1F0BF2FA"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Change Form</w:t>
            </w:r>
          </w:p>
        </w:tc>
        <w:tc>
          <w:tcPr>
            <w:tcW w:w="1874" w:type="pct"/>
            <w:hideMark/>
          </w:tcPr>
          <w:p w14:paraId="2875302C"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Provide guidance for its use or remove the “Acknowledgement List” section on the Change Form. Acknowledgement of plan amendments currently is not documented in the person’s plan</w:t>
            </w:r>
          </w:p>
        </w:tc>
        <w:tc>
          <w:tcPr>
            <w:tcW w:w="2276" w:type="pct"/>
            <w:hideMark/>
          </w:tcPr>
          <w:p w14:paraId="32C5C92C"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No development will be requested prior to Go Live on 3/1/2023.  Ignore.  This can be explained to the Comptroller's auditors as not a process that DIDD follows but is specific to the </w:t>
            </w:r>
            <w:proofErr w:type="spellStart"/>
            <w:r w:rsidRPr="000B20EB">
              <w:rPr>
                <w:rFonts w:ascii="Calibri" w:eastAsia="Times New Roman" w:hAnsi="Calibri" w:cs="Calibri"/>
                <w:color w:val="000000"/>
              </w:rPr>
              <w:t>Therap</w:t>
            </w:r>
            <w:proofErr w:type="spellEnd"/>
            <w:r w:rsidRPr="000B20EB">
              <w:rPr>
                <w:rFonts w:ascii="Calibri" w:eastAsia="Times New Roman" w:hAnsi="Calibri" w:cs="Calibri"/>
                <w:color w:val="000000"/>
              </w:rPr>
              <w:t xml:space="preserve"> application. </w:t>
            </w:r>
          </w:p>
        </w:tc>
      </w:tr>
      <w:tr w:rsidR="001C00EB" w:rsidRPr="000B20EB" w14:paraId="3562FD20" w14:textId="77777777" w:rsidTr="6993D8E9">
        <w:trPr>
          <w:trHeight w:val="1200"/>
        </w:trPr>
        <w:tc>
          <w:tcPr>
            <w:tcW w:w="851" w:type="pct"/>
            <w:hideMark/>
          </w:tcPr>
          <w:p w14:paraId="2DDA8C84"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Change Form</w:t>
            </w:r>
          </w:p>
        </w:tc>
        <w:tc>
          <w:tcPr>
            <w:tcW w:w="1874" w:type="pct"/>
            <w:hideMark/>
          </w:tcPr>
          <w:p w14:paraId="344D6A03"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What button should we use when we submit a change to the PCSP via the Change form?</w:t>
            </w:r>
          </w:p>
        </w:tc>
        <w:tc>
          <w:tcPr>
            <w:tcW w:w="2276" w:type="pct"/>
            <w:hideMark/>
          </w:tcPr>
          <w:p w14:paraId="18E8C890"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If the change being submitted does not need Plans Review Approval, then it is OK to hit the "UPDATE" button.  If the content needs to be approved by Plans Review, then the user will need to use the "Update without Closing the Change Form" button.</w:t>
            </w:r>
          </w:p>
        </w:tc>
      </w:tr>
      <w:tr w:rsidR="001C00EB" w:rsidRPr="000B20EB" w14:paraId="6EAA184A" w14:textId="77777777" w:rsidTr="6993D8E9">
        <w:trPr>
          <w:trHeight w:val="600"/>
        </w:trPr>
        <w:tc>
          <w:tcPr>
            <w:tcW w:w="851" w:type="pct"/>
            <w:hideMark/>
          </w:tcPr>
          <w:p w14:paraId="31959309"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lastRenderedPageBreak/>
              <w:t>PCSP Change Form</w:t>
            </w:r>
          </w:p>
        </w:tc>
        <w:tc>
          <w:tcPr>
            <w:tcW w:w="1874" w:type="pct"/>
            <w:hideMark/>
          </w:tcPr>
          <w:p w14:paraId="52369503"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The Change Form section when added to a PCSP does not appear on the PCSP PDF. </w:t>
            </w:r>
          </w:p>
        </w:tc>
        <w:tc>
          <w:tcPr>
            <w:tcW w:w="2276" w:type="pct"/>
            <w:hideMark/>
          </w:tcPr>
          <w:p w14:paraId="12FF7EA4"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DIDD's Guidance is for the user to print the change form, when a paper copy is needed to be placed in a home.   </w:t>
            </w:r>
          </w:p>
        </w:tc>
      </w:tr>
      <w:tr w:rsidR="001C00EB" w:rsidRPr="000B20EB" w14:paraId="3F67CA7A" w14:textId="77777777" w:rsidTr="6993D8E9">
        <w:trPr>
          <w:trHeight w:val="900"/>
        </w:trPr>
        <w:tc>
          <w:tcPr>
            <w:tcW w:w="851" w:type="pct"/>
            <w:hideMark/>
          </w:tcPr>
          <w:p w14:paraId="0E72D05D"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Change Form</w:t>
            </w:r>
          </w:p>
        </w:tc>
        <w:tc>
          <w:tcPr>
            <w:tcW w:w="1874" w:type="pct"/>
            <w:hideMark/>
          </w:tcPr>
          <w:p w14:paraId="65B02E77"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Can a “Delete” button be added to closed Change Forms for the certain eventuality of forms being closed prematurely or in error on a plan?</w:t>
            </w:r>
          </w:p>
        </w:tc>
        <w:tc>
          <w:tcPr>
            <w:tcW w:w="2276" w:type="pct"/>
            <w:hideMark/>
          </w:tcPr>
          <w:p w14:paraId="32F36B4A"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No development will be requested prior to Go Live on 3/1/2023.  It can be considered for the future.</w:t>
            </w:r>
          </w:p>
        </w:tc>
      </w:tr>
      <w:tr w:rsidR="001C00EB" w:rsidRPr="000B20EB" w14:paraId="044D6FE8" w14:textId="77777777" w:rsidTr="6993D8E9">
        <w:trPr>
          <w:trHeight w:val="1800"/>
        </w:trPr>
        <w:tc>
          <w:tcPr>
            <w:tcW w:w="851" w:type="pct"/>
            <w:hideMark/>
          </w:tcPr>
          <w:p w14:paraId="0BCF86EF"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Change Form</w:t>
            </w:r>
          </w:p>
        </w:tc>
        <w:tc>
          <w:tcPr>
            <w:tcW w:w="1874" w:type="pct"/>
            <w:hideMark/>
          </w:tcPr>
          <w:p w14:paraId="337845C8"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The full content of a Change Form is not visible in the Change Forms section that is added to the PCSP.</w:t>
            </w:r>
          </w:p>
        </w:tc>
        <w:tc>
          <w:tcPr>
            <w:tcW w:w="2276" w:type="pct"/>
            <w:hideMark/>
          </w:tcPr>
          <w:p w14:paraId="2819E406"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DIDD's Guidance:  The change form allows the user to amend the PCSP.  The change form is not the location to place the updates to the PCSP.  It should indicate where on the PCSP the updates are located.  All changes/Amendments to the PCSP should be done on the PCSP in the appropriate section.  The change form should point the reader to the section that was changed. </w:t>
            </w:r>
          </w:p>
        </w:tc>
      </w:tr>
      <w:tr w:rsidR="001C00EB" w:rsidRPr="000B20EB" w14:paraId="5A82A9EC" w14:textId="77777777" w:rsidTr="6993D8E9">
        <w:trPr>
          <w:trHeight w:val="900"/>
        </w:trPr>
        <w:tc>
          <w:tcPr>
            <w:tcW w:w="851" w:type="pct"/>
            <w:hideMark/>
          </w:tcPr>
          <w:p w14:paraId="29CAD3D3"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PCSP </w:t>
            </w:r>
            <w:proofErr w:type="spellStart"/>
            <w:r w:rsidRPr="000B20EB">
              <w:rPr>
                <w:rFonts w:ascii="Calibri" w:eastAsia="Times New Roman" w:hAnsi="Calibri" w:cs="Calibri"/>
                <w:color w:val="000000"/>
              </w:rPr>
              <w:t>CtLC</w:t>
            </w:r>
            <w:proofErr w:type="spellEnd"/>
          </w:p>
        </w:tc>
        <w:tc>
          <w:tcPr>
            <w:tcW w:w="1874" w:type="pct"/>
            <w:hideMark/>
          </w:tcPr>
          <w:p w14:paraId="652D167F"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The PCSP has a section to link the Charting the Life Course, but it does not recognize that one is in the system to complete. Is this feature a functional one?</w:t>
            </w:r>
          </w:p>
        </w:tc>
        <w:tc>
          <w:tcPr>
            <w:tcW w:w="2276" w:type="pct"/>
            <w:hideMark/>
          </w:tcPr>
          <w:p w14:paraId="0DC505F8"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The </w:t>
            </w:r>
            <w:proofErr w:type="spellStart"/>
            <w:r w:rsidRPr="000B20EB">
              <w:rPr>
                <w:rFonts w:ascii="Calibri" w:eastAsia="Times New Roman" w:hAnsi="Calibri" w:cs="Calibri"/>
                <w:color w:val="000000"/>
              </w:rPr>
              <w:t>CtLC</w:t>
            </w:r>
            <w:proofErr w:type="spellEnd"/>
            <w:r w:rsidRPr="000B20EB">
              <w:rPr>
                <w:rFonts w:ascii="Calibri" w:eastAsia="Times New Roman" w:hAnsi="Calibri" w:cs="Calibri"/>
                <w:color w:val="000000"/>
              </w:rPr>
              <w:t xml:space="preserve"> forms need to be in </w:t>
            </w:r>
            <w:r w:rsidRPr="000B20EB">
              <w:rPr>
                <w:rFonts w:ascii="Calibri" w:eastAsia="Times New Roman" w:hAnsi="Calibri" w:cs="Calibri"/>
                <w:b/>
                <w:bCs/>
                <w:color w:val="000000"/>
              </w:rPr>
              <w:t>approved status</w:t>
            </w:r>
            <w:r w:rsidRPr="000B20EB">
              <w:rPr>
                <w:rFonts w:ascii="Calibri" w:eastAsia="Times New Roman" w:hAnsi="Calibri" w:cs="Calibri"/>
                <w:color w:val="000000"/>
              </w:rPr>
              <w:t xml:space="preserve"> </w:t>
            </w:r>
            <w:proofErr w:type="gramStart"/>
            <w:r w:rsidRPr="000B20EB">
              <w:rPr>
                <w:rFonts w:ascii="Calibri" w:eastAsia="Times New Roman" w:hAnsi="Calibri" w:cs="Calibri"/>
                <w:color w:val="000000"/>
              </w:rPr>
              <w:t>in order to</w:t>
            </w:r>
            <w:proofErr w:type="gramEnd"/>
            <w:r w:rsidRPr="000B20EB">
              <w:rPr>
                <w:rFonts w:ascii="Calibri" w:eastAsia="Times New Roman" w:hAnsi="Calibri" w:cs="Calibri"/>
                <w:color w:val="000000"/>
              </w:rPr>
              <w:t xml:space="preserve"> link it to the PCSP.  </w:t>
            </w:r>
          </w:p>
        </w:tc>
      </w:tr>
      <w:tr w:rsidR="001C00EB" w:rsidRPr="000B20EB" w14:paraId="498D6904" w14:textId="77777777" w:rsidTr="6993D8E9">
        <w:trPr>
          <w:trHeight w:val="600"/>
        </w:trPr>
        <w:tc>
          <w:tcPr>
            <w:tcW w:w="851" w:type="pct"/>
            <w:hideMark/>
          </w:tcPr>
          <w:p w14:paraId="61BDB0BA"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Doc Check List</w:t>
            </w:r>
          </w:p>
        </w:tc>
        <w:tc>
          <w:tcPr>
            <w:tcW w:w="1874" w:type="pct"/>
            <w:hideMark/>
          </w:tcPr>
          <w:p w14:paraId="4531C249"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Can “Human Rights Form” be added to the Document Checklist in the PCSP module?</w:t>
            </w:r>
          </w:p>
        </w:tc>
        <w:tc>
          <w:tcPr>
            <w:tcW w:w="2276" w:type="pct"/>
            <w:hideMark/>
          </w:tcPr>
          <w:p w14:paraId="20F747E2" w14:textId="0D9E6925" w:rsidR="000B20EB" w:rsidRPr="000B20EB" w:rsidRDefault="00281798" w:rsidP="005E2A39">
            <w:pPr>
              <w:tabs>
                <w:tab w:val="left" w:pos="2152"/>
              </w:tabs>
              <w:rPr>
                <w:rFonts w:ascii="Calibri" w:eastAsia="Times New Roman" w:hAnsi="Calibri" w:cs="Calibri"/>
                <w:color w:val="000000"/>
              </w:rPr>
            </w:pPr>
            <w:r>
              <w:rPr>
                <w:rStyle w:val="normaltextrun"/>
                <w:rFonts w:ascii="Calibri" w:hAnsi="Calibri" w:cs="Calibri"/>
                <w:color w:val="000000"/>
                <w:shd w:val="clear" w:color="auto" w:fill="FFFFFF"/>
              </w:rPr>
              <w:t>The Human Rights Form and Signature Sheet will be added as categories to the Documents Checklist</w:t>
            </w:r>
            <w:r>
              <w:rPr>
                <w:rStyle w:val="contextualspellingandgrammarerror"/>
                <w:rFonts w:ascii="Calibri" w:hAnsi="Calibri" w:cs="Calibri"/>
                <w:color w:val="000000"/>
                <w:shd w:val="clear" w:color="auto" w:fill="FFFFFF"/>
              </w:rPr>
              <w:t>.</w:t>
            </w:r>
          </w:p>
        </w:tc>
      </w:tr>
      <w:tr w:rsidR="001C00EB" w:rsidRPr="000B20EB" w14:paraId="15C816EF" w14:textId="77777777" w:rsidTr="6993D8E9">
        <w:trPr>
          <w:trHeight w:val="1800"/>
        </w:trPr>
        <w:tc>
          <w:tcPr>
            <w:tcW w:w="851" w:type="pct"/>
            <w:hideMark/>
          </w:tcPr>
          <w:p w14:paraId="510295F8"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Document List</w:t>
            </w:r>
          </w:p>
        </w:tc>
        <w:tc>
          <w:tcPr>
            <w:tcW w:w="1874" w:type="pct"/>
            <w:hideMark/>
          </w:tcPr>
          <w:p w14:paraId="6B402AED"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Behavior Data - the submission requirement of three months exceeds the space available. This </w:t>
            </w:r>
            <w:proofErr w:type="gramStart"/>
            <w:r w:rsidRPr="000B20EB">
              <w:rPr>
                <w:rFonts w:ascii="Calibri" w:eastAsia="Times New Roman" w:hAnsi="Calibri" w:cs="Calibri"/>
                <w:color w:val="000000"/>
              </w:rPr>
              <w:t>particular individual</w:t>
            </w:r>
            <w:proofErr w:type="gramEnd"/>
            <w:r w:rsidRPr="000B20EB">
              <w:rPr>
                <w:rFonts w:ascii="Calibri" w:eastAsia="Times New Roman" w:hAnsi="Calibri" w:cs="Calibri"/>
                <w:color w:val="000000"/>
              </w:rPr>
              <w:t xml:space="preserve"> needed 4.3 MB of space, but only the limit is 3. Will this be increased? If not, what are DIDD's expectations moving forward without having two separate submission processes? </w:t>
            </w:r>
          </w:p>
        </w:tc>
        <w:tc>
          <w:tcPr>
            <w:tcW w:w="2276" w:type="pct"/>
            <w:hideMark/>
          </w:tcPr>
          <w:p w14:paraId="17BBAC27" w14:textId="035C447C" w:rsidR="000B20EB" w:rsidRPr="000B20EB" w:rsidRDefault="000B20EB" w:rsidP="005E2A39">
            <w:pPr>
              <w:tabs>
                <w:tab w:val="left" w:pos="2152"/>
              </w:tabs>
              <w:rPr>
                <w:rFonts w:ascii="Calibri" w:eastAsia="Times New Roman" w:hAnsi="Calibri" w:cs="Calibri"/>
                <w:color w:val="000000"/>
              </w:rPr>
            </w:pPr>
            <w:proofErr w:type="spellStart"/>
            <w:r w:rsidRPr="000B20EB">
              <w:rPr>
                <w:rFonts w:ascii="Calibri" w:eastAsia="Times New Roman" w:hAnsi="Calibri" w:cs="Calibri"/>
                <w:color w:val="000000"/>
              </w:rPr>
              <w:t>Therap</w:t>
            </w:r>
            <w:proofErr w:type="spellEnd"/>
            <w:r w:rsidRPr="000B20EB">
              <w:rPr>
                <w:rFonts w:ascii="Calibri" w:eastAsia="Times New Roman" w:hAnsi="Calibri" w:cs="Calibri"/>
                <w:color w:val="000000"/>
              </w:rPr>
              <w:t xml:space="preserve"> has increased the limit to 10MB.  This is the </w:t>
            </w:r>
            <w:r w:rsidR="00333C38" w:rsidRPr="000B20EB">
              <w:rPr>
                <w:rFonts w:ascii="Calibri" w:eastAsia="Times New Roman" w:hAnsi="Calibri" w:cs="Calibri"/>
                <w:color w:val="000000"/>
              </w:rPr>
              <w:t>maximum</w:t>
            </w:r>
            <w:r w:rsidRPr="000B20EB">
              <w:rPr>
                <w:rFonts w:ascii="Calibri" w:eastAsia="Times New Roman" w:hAnsi="Calibri" w:cs="Calibri"/>
                <w:color w:val="000000"/>
              </w:rPr>
              <w:t xml:space="preserve"> that can be done for this section.  </w:t>
            </w:r>
            <w:r w:rsidRPr="000B20EB">
              <w:rPr>
                <w:rFonts w:ascii="Calibri" w:eastAsia="Times New Roman" w:hAnsi="Calibri" w:cs="Calibri"/>
                <w:b/>
                <w:bCs/>
                <w:color w:val="000000"/>
              </w:rPr>
              <w:t xml:space="preserve">Users need to upload from the Oversight account </w:t>
            </w:r>
            <w:proofErr w:type="gramStart"/>
            <w:r w:rsidRPr="000B20EB">
              <w:rPr>
                <w:rFonts w:ascii="Calibri" w:eastAsia="Times New Roman" w:hAnsi="Calibri" w:cs="Calibri"/>
                <w:b/>
                <w:bCs/>
                <w:color w:val="000000"/>
              </w:rPr>
              <w:t>in order to</w:t>
            </w:r>
            <w:proofErr w:type="gramEnd"/>
            <w:r w:rsidRPr="000B20EB">
              <w:rPr>
                <w:rFonts w:ascii="Calibri" w:eastAsia="Times New Roman" w:hAnsi="Calibri" w:cs="Calibri"/>
                <w:b/>
                <w:bCs/>
                <w:color w:val="000000"/>
              </w:rPr>
              <w:t xml:space="preserve"> upload large files.</w:t>
            </w:r>
            <w:r w:rsidRPr="000B20EB">
              <w:rPr>
                <w:rFonts w:ascii="Calibri" w:eastAsia="Times New Roman" w:hAnsi="Calibri" w:cs="Calibri"/>
                <w:color w:val="000000"/>
              </w:rPr>
              <w:t xml:space="preserve">  </w:t>
            </w:r>
            <w:proofErr w:type="spellStart"/>
            <w:r w:rsidRPr="000B20EB">
              <w:rPr>
                <w:rFonts w:ascii="Calibri" w:eastAsia="Times New Roman" w:hAnsi="Calibri" w:cs="Calibri"/>
                <w:color w:val="000000"/>
              </w:rPr>
              <w:t>Therap</w:t>
            </w:r>
            <w:proofErr w:type="spellEnd"/>
            <w:r w:rsidRPr="000B20EB">
              <w:rPr>
                <w:rFonts w:ascii="Calibri" w:eastAsia="Times New Roman" w:hAnsi="Calibri" w:cs="Calibri"/>
                <w:color w:val="000000"/>
              </w:rPr>
              <w:t xml:space="preserve"> is looking to make the same size available at the case manager account in the future.</w:t>
            </w:r>
          </w:p>
        </w:tc>
      </w:tr>
      <w:tr w:rsidR="001C00EB" w:rsidRPr="000B20EB" w14:paraId="6B018EAD" w14:textId="77777777" w:rsidTr="6993D8E9">
        <w:trPr>
          <w:trHeight w:val="900"/>
        </w:trPr>
        <w:tc>
          <w:tcPr>
            <w:tcW w:w="851" w:type="pct"/>
            <w:hideMark/>
          </w:tcPr>
          <w:p w14:paraId="38247C3B"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IDF &amp; Questionnaire</w:t>
            </w:r>
          </w:p>
        </w:tc>
        <w:tc>
          <w:tcPr>
            <w:tcW w:w="1874" w:type="pct"/>
            <w:hideMark/>
          </w:tcPr>
          <w:p w14:paraId="6ABEC01E"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There is a lot of redundancy with data collection in the system.  Can you review and provide guidance on what fields should be used?</w:t>
            </w:r>
          </w:p>
        </w:tc>
        <w:tc>
          <w:tcPr>
            <w:tcW w:w="2276" w:type="pct"/>
            <w:hideMark/>
          </w:tcPr>
          <w:p w14:paraId="32DD3330"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The Questionnaire is a requirement of TennCare for reporting and needs to be completed.</w:t>
            </w:r>
          </w:p>
        </w:tc>
      </w:tr>
      <w:tr w:rsidR="001C00EB" w:rsidRPr="000B20EB" w14:paraId="513BBDBB" w14:textId="77777777" w:rsidTr="6993D8E9">
        <w:trPr>
          <w:trHeight w:val="1200"/>
        </w:trPr>
        <w:tc>
          <w:tcPr>
            <w:tcW w:w="851" w:type="pct"/>
            <w:hideMark/>
          </w:tcPr>
          <w:p w14:paraId="35CB85AC"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lastRenderedPageBreak/>
              <w:t>PCSP Outcomes</w:t>
            </w:r>
          </w:p>
        </w:tc>
        <w:tc>
          <w:tcPr>
            <w:tcW w:w="1874" w:type="pct"/>
            <w:hideMark/>
          </w:tcPr>
          <w:p w14:paraId="5BD3F704"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There is only an option to enter 1 outcome. Many of the people we support have a few outcomes to support their vision. Then those outcomes have a few measurable action steps. How do we add the other outcomes?  </w:t>
            </w:r>
          </w:p>
        </w:tc>
        <w:tc>
          <w:tcPr>
            <w:tcW w:w="2276" w:type="pct"/>
            <w:hideMark/>
          </w:tcPr>
          <w:p w14:paraId="6DB844FE"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The system allows for multiple action plans to be entered.</w:t>
            </w:r>
          </w:p>
        </w:tc>
      </w:tr>
      <w:tr w:rsidR="001C00EB" w:rsidRPr="000B20EB" w14:paraId="692D655E" w14:textId="77777777" w:rsidTr="6993D8E9">
        <w:trPr>
          <w:trHeight w:val="600"/>
        </w:trPr>
        <w:tc>
          <w:tcPr>
            <w:tcW w:w="851" w:type="pct"/>
            <w:hideMark/>
          </w:tcPr>
          <w:p w14:paraId="7BEA99B4"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PFW</w:t>
            </w:r>
          </w:p>
        </w:tc>
        <w:tc>
          <w:tcPr>
            <w:tcW w:w="1874" w:type="pct"/>
            <w:hideMark/>
          </w:tcPr>
          <w:p w14:paraId="7217885F"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Who approves the Personal Focus Worksheet?</w:t>
            </w:r>
          </w:p>
        </w:tc>
        <w:tc>
          <w:tcPr>
            <w:tcW w:w="2276" w:type="pct"/>
            <w:hideMark/>
          </w:tcPr>
          <w:p w14:paraId="0BD799A1" w14:textId="6FDF62F2" w:rsidR="000B20EB" w:rsidRPr="000B20EB" w:rsidRDefault="00281798" w:rsidP="005E2A39">
            <w:pPr>
              <w:tabs>
                <w:tab w:val="left" w:pos="2152"/>
              </w:tabs>
              <w:rPr>
                <w:rFonts w:ascii="Calibri" w:eastAsia="Times New Roman" w:hAnsi="Calibri" w:cs="Calibri"/>
                <w:color w:val="000000"/>
              </w:rPr>
            </w:pPr>
            <w:r>
              <w:rPr>
                <w:rStyle w:val="normaltextrun"/>
                <w:rFonts w:ascii="Calibri" w:hAnsi="Calibri" w:cs="Calibri"/>
                <w:color w:val="000000"/>
                <w:shd w:val="clear" w:color="auto" w:fill="FFFFFF"/>
              </w:rPr>
              <w:t>A decision was made to not use the PFW. The PFW is tied to the PCSP. DIDD requires Plans Reviewers to be the approvers for the PFW and the PCSP.</w:t>
            </w:r>
            <w:r>
              <w:rPr>
                <w:rStyle w:val="eop"/>
                <w:rFonts w:ascii="Calibri" w:hAnsi="Calibri" w:cs="Calibri"/>
                <w:color w:val="000000"/>
                <w:shd w:val="clear" w:color="auto" w:fill="FFFFFF"/>
              </w:rPr>
              <w:t> </w:t>
            </w:r>
          </w:p>
        </w:tc>
      </w:tr>
      <w:tr w:rsidR="001C00EB" w:rsidRPr="000B20EB" w14:paraId="47D9FFA3" w14:textId="77777777" w:rsidTr="6993D8E9">
        <w:trPr>
          <w:trHeight w:val="900"/>
        </w:trPr>
        <w:tc>
          <w:tcPr>
            <w:tcW w:w="851" w:type="pct"/>
            <w:hideMark/>
          </w:tcPr>
          <w:p w14:paraId="0D96A39D"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PCSP PFW </w:t>
            </w:r>
          </w:p>
        </w:tc>
        <w:tc>
          <w:tcPr>
            <w:tcW w:w="1874" w:type="pct"/>
            <w:hideMark/>
          </w:tcPr>
          <w:p w14:paraId="670F770E"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Can the answer to the PFW Question #6 be imported into the first field of the About me?  They are asking the same question.</w:t>
            </w:r>
          </w:p>
        </w:tc>
        <w:tc>
          <w:tcPr>
            <w:tcW w:w="2276" w:type="pct"/>
            <w:hideMark/>
          </w:tcPr>
          <w:p w14:paraId="575736B1" w14:textId="54EE4306"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DIDD has made the decision to not request development </w:t>
            </w:r>
            <w:proofErr w:type="gramStart"/>
            <w:r w:rsidRPr="000B20EB">
              <w:rPr>
                <w:rFonts w:ascii="Calibri" w:eastAsia="Times New Roman" w:hAnsi="Calibri" w:cs="Calibri"/>
                <w:color w:val="000000"/>
              </w:rPr>
              <w:t>at this time</w:t>
            </w:r>
            <w:proofErr w:type="gramEnd"/>
            <w:r w:rsidRPr="000B20EB">
              <w:rPr>
                <w:rFonts w:ascii="Calibri" w:eastAsia="Times New Roman" w:hAnsi="Calibri" w:cs="Calibri"/>
                <w:color w:val="000000"/>
              </w:rPr>
              <w:t xml:space="preserve">.  However, a request has been made to </w:t>
            </w:r>
            <w:proofErr w:type="spellStart"/>
            <w:r w:rsidRPr="000B20EB">
              <w:rPr>
                <w:rFonts w:ascii="Calibri" w:eastAsia="Times New Roman" w:hAnsi="Calibri" w:cs="Calibri"/>
                <w:color w:val="000000"/>
              </w:rPr>
              <w:t>Therap</w:t>
            </w:r>
            <w:proofErr w:type="spellEnd"/>
            <w:r w:rsidRPr="000B20EB">
              <w:rPr>
                <w:rFonts w:ascii="Calibri" w:eastAsia="Times New Roman" w:hAnsi="Calibri" w:cs="Calibri"/>
                <w:color w:val="000000"/>
              </w:rPr>
              <w:t xml:space="preserve"> to configure the three items to show up on the PCSP.</w:t>
            </w:r>
            <w:r w:rsidR="00444AD7">
              <w:rPr>
                <w:rFonts w:ascii="Calibri" w:eastAsia="Times New Roman" w:hAnsi="Calibri" w:cs="Calibri"/>
                <w:color w:val="000000"/>
              </w:rPr>
              <w:t xml:space="preserve">  This functionality will not be available to DIDD when Case Management goes live on March 1, 2023.</w:t>
            </w:r>
          </w:p>
        </w:tc>
      </w:tr>
      <w:tr w:rsidR="001C00EB" w:rsidRPr="000B20EB" w14:paraId="399E1978" w14:textId="77777777" w:rsidTr="6993D8E9">
        <w:trPr>
          <w:trHeight w:val="900"/>
        </w:trPr>
        <w:tc>
          <w:tcPr>
            <w:tcW w:w="851" w:type="pct"/>
            <w:hideMark/>
          </w:tcPr>
          <w:p w14:paraId="1130FA2B" w14:textId="1774969F"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PCSP Planning </w:t>
            </w:r>
            <w:r w:rsidR="00333C38" w:rsidRPr="000B20EB">
              <w:rPr>
                <w:rFonts w:ascii="Calibri" w:eastAsia="Times New Roman" w:hAnsi="Calibri" w:cs="Calibri"/>
                <w:color w:val="000000"/>
              </w:rPr>
              <w:t>Meeting</w:t>
            </w:r>
          </w:p>
        </w:tc>
        <w:tc>
          <w:tcPr>
            <w:tcW w:w="1874" w:type="pct"/>
            <w:hideMark/>
          </w:tcPr>
          <w:p w14:paraId="1EF9F0F4"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Is there a place in the plan (draft) that can indicate the location and time of the PCSP Meeting?</w:t>
            </w:r>
          </w:p>
        </w:tc>
        <w:tc>
          <w:tcPr>
            <w:tcW w:w="2276" w:type="pct"/>
            <w:hideMark/>
          </w:tcPr>
          <w:p w14:paraId="759D965B"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For all plans--there is a meeting date field immediately before the Plan Start and Plan End date.  There is a place on the KB questionnaire to put meeting information.</w:t>
            </w:r>
          </w:p>
        </w:tc>
      </w:tr>
      <w:tr w:rsidR="001C00EB" w:rsidRPr="000B20EB" w14:paraId="2DA448BA" w14:textId="77777777" w:rsidTr="6993D8E9">
        <w:trPr>
          <w:trHeight w:val="1800"/>
        </w:trPr>
        <w:tc>
          <w:tcPr>
            <w:tcW w:w="851" w:type="pct"/>
            <w:hideMark/>
          </w:tcPr>
          <w:p w14:paraId="0143E68A"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Questionnaire</w:t>
            </w:r>
          </w:p>
        </w:tc>
        <w:tc>
          <w:tcPr>
            <w:tcW w:w="1874" w:type="pct"/>
            <w:hideMark/>
          </w:tcPr>
          <w:p w14:paraId="24EFFCB9"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Can be sections of the Questionnaire that we may be guided to ignore or not use be removed from the questionnaire to avoid plans having blank information.</w:t>
            </w:r>
          </w:p>
        </w:tc>
        <w:tc>
          <w:tcPr>
            <w:tcW w:w="2276" w:type="pct"/>
            <w:hideMark/>
          </w:tcPr>
          <w:p w14:paraId="25BF0EB7"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Changes to the questionnaire require DIDD approval.  Any changes to the existing template would also cause a new template in the </w:t>
            </w:r>
            <w:proofErr w:type="spellStart"/>
            <w:r w:rsidRPr="000B20EB">
              <w:rPr>
                <w:rFonts w:ascii="Calibri" w:eastAsia="Times New Roman" w:hAnsi="Calibri" w:cs="Calibri"/>
                <w:color w:val="000000"/>
              </w:rPr>
              <w:t>Therap</w:t>
            </w:r>
            <w:proofErr w:type="spellEnd"/>
            <w:r w:rsidRPr="000B20EB">
              <w:rPr>
                <w:rFonts w:ascii="Calibri" w:eastAsia="Times New Roman" w:hAnsi="Calibri" w:cs="Calibri"/>
                <w:color w:val="000000"/>
              </w:rPr>
              <w:t xml:space="preserve"> system which will mean migration of data from the older PCSPs to the new template.</w:t>
            </w:r>
            <w:r w:rsidRPr="000B20EB">
              <w:rPr>
                <w:rFonts w:ascii="Calibri" w:eastAsia="Times New Roman" w:hAnsi="Calibri" w:cs="Calibri"/>
                <w:color w:val="000000"/>
              </w:rPr>
              <w:br/>
              <w:t>DIDD has made the decision to not request any development at this time.</w:t>
            </w:r>
          </w:p>
        </w:tc>
      </w:tr>
      <w:tr w:rsidR="001C00EB" w:rsidRPr="000B20EB" w14:paraId="229CACB1" w14:textId="77777777" w:rsidTr="6993D8E9">
        <w:trPr>
          <w:trHeight w:val="1200"/>
        </w:trPr>
        <w:tc>
          <w:tcPr>
            <w:tcW w:w="851" w:type="pct"/>
            <w:hideMark/>
          </w:tcPr>
          <w:p w14:paraId="1286D948"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Questionnaire</w:t>
            </w:r>
          </w:p>
        </w:tc>
        <w:tc>
          <w:tcPr>
            <w:tcW w:w="1874" w:type="pct"/>
            <w:hideMark/>
          </w:tcPr>
          <w:p w14:paraId="5A4A68D9"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 xml:space="preserve">Can the Questionnaire be more closely reviewed to ensure it is not repeating information that is to be captured elsewhere in </w:t>
            </w:r>
            <w:proofErr w:type="spellStart"/>
            <w:r w:rsidRPr="000B20EB">
              <w:rPr>
                <w:rFonts w:ascii="Calibri" w:eastAsia="Times New Roman" w:hAnsi="Calibri" w:cs="Calibri"/>
                <w:color w:val="000000"/>
              </w:rPr>
              <w:t>Therap</w:t>
            </w:r>
            <w:proofErr w:type="spellEnd"/>
            <w:r w:rsidRPr="000B20EB">
              <w:rPr>
                <w:rFonts w:ascii="Calibri" w:eastAsia="Times New Roman" w:hAnsi="Calibri" w:cs="Calibri"/>
                <w:color w:val="000000"/>
              </w:rPr>
              <w:t xml:space="preserve"> in the IDF Sections, the PFW or the PCSP template itself?</w:t>
            </w:r>
          </w:p>
        </w:tc>
        <w:tc>
          <w:tcPr>
            <w:tcW w:w="2276" w:type="pct"/>
            <w:hideMark/>
          </w:tcPr>
          <w:p w14:paraId="73A52C2D"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The Questionnaire is a requirement of TennCare for reporting and needs to be completed for reporting to TennCare.</w:t>
            </w:r>
          </w:p>
        </w:tc>
      </w:tr>
      <w:tr w:rsidR="001C00EB" w:rsidRPr="000B20EB" w14:paraId="063078AB" w14:textId="77777777" w:rsidTr="6993D8E9">
        <w:trPr>
          <w:trHeight w:val="900"/>
        </w:trPr>
        <w:tc>
          <w:tcPr>
            <w:tcW w:w="851" w:type="pct"/>
            <w:hideMark/>
          </w:tcPr>
          <w:p w14:paraId="4122A5F5"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Service Supports</w:t>
            </w:r>
          </w:p>
        </w:tc>
        <w:tc>
          <w:tcPr>
            <w:tcW w:w="1874" w:type="pct"/>
            <w:hideMark/>
          </w:tcPr>
          <w:p w14:paraId="6945776D"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When entering units for HRA service, the system is not calculating the total cost.  How can this be remedied?</w:t>
            </w:r>
          </w:p>
        </w:tc>
        <w:tc>
          <w:tcPr>
            <w:tcW w:w="2276" w:type="pct"/>
            <w:hideMark/>
          </w:tcPr>
          <w:p w14:paraId="29037F1E"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Unit must be entered without any formatting into the system.  This allows the system to calculate the total cost of the service.  </w:t>
            </w:r>
            <w:proofErr w:type="gramStart"/>
            <w:r w:rsidRPr="000B20EB">
              <w:rPr>
                <w:rFonts w:ascii="Calibri" w:eastAsia="Times New Roman" w:hAnsi="Calibri" w:cs="Calibri"/>
                <w:color w:val="000000"/>
              </w:rPr>
              <w:t>E.g.</w:t>
            </w:r>
            <w:proofErr w:type="gramEnd"/>
            <w:r w:rsidRPr="000B20EB">
              <w:rPr>
                <w:rFonts w:ascii="Calibri" w:eastAsia="Times New Roman" w:hAnsi="Calibri" w:cs="Calibri"/>
                <w:color w:val="000000"/>
              </w:rPr>
              <w:t xml:space="preserve"> for $10,000.00 of HRA service, at a rate of .01, enter 1000000.</w:t>
            </w:r>
          </w:p>
        </w:tc>
      </w:tr>
      <w:tr w:rsidR="001C00EB" w:rsidRPr="000B20EB" w14:paraId="2E0FE0DF" w14:textId="77777777" w:rsidTr="6993D8E9">
        <w:trPr>
          <w:trHeight w:val="900"/>
        </w:trPr>
        <w:tc>
          <w:tcPr>
            <w:tcW w:w="851" w:type="pct"/>
            <w:hideMark/>
          </w:tcPr>
          <w:p w14:paraId="0C91F8A3"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lastRenderedPageBreak/>
              <w:t xml:space="preserve">PCSP Service Supports </w:t>
            </w:r>
            <w:r w:rsidRPr="000B20EB">
              <w:rPr>
                <w:rFonts w:ascii="Calibri" w:eastAsia="Times New Roman" w:hAnsi="Calibri" w:cs="Calibri"/>
                <w:color w:val="000000"/>
              </w:rPr>
              <w:br/>
              <w:t>Denial Letter</w:t>
            </w:r>
          </w:p>
        </w:tc>
        <w:tc>
          <w:tcPr>
            <w:tcW w:w="1874" w:type="pct"/>
            <w:hideMark/>
          </w:tcPr>
          <w:p w14:paraId="56FC47C0" w14:textId="70D4A2E6"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Where should Plans Reviewers upload a denial letter</w:t>
            </w:r>
            <w:r w:rsidR="00333C38">
              <w:rPr>
                <w:rFonts w:ascii="Calibri" w:eastAsia="Times New Roman" w:hAnsi="Calibri" w:cs="Calibri"/>
                <w:color w:val="000000"/>
              </w:rPr>
              <w:t xml:space="preserve"> </w:t>
            </w:r>
            <w:r w:rsidRPr="000B20EB">
              <w:rPr>
                <w:rFonts w:ascii="Calibri" w:eastAsia="Times New Roman" w:hAnsi="Calibri" w:cs="Calibri"/>
                <w:color w:val="000000"/>
              </w:rPr>
              <w:t>for a plan?  Once a letter is uploaded it needs to be locked so it cannot be removed inadvertently.</w:t>
            </w:r>
          </w:p>
        </w:tc>
        <w:tc>
          <w:tcPr>
            <w:tcW w:w="2276" w:type="pct"/>
            <w:hideMark/>
          </w:tcPr>
          <w:p w14:paraId="275975FB" w14:textId="51797C20" w:rsidR="000B20EB" w:rsidRPr="000B20EB" w:rsidRDefault="00281798" w:rsidP="005E2A39">
            <w:pPr>
              <w:tabs>
                <w:tab w:val="left" w:pos="2152"/>
              </w:tabs>
              <w:rPr>
                <w:rFonts w:ascii="Calibri" w:eastAsia="Times New Roman" w:hAnsi="Calibri" w:cs="Calibri"/>
                <w:color w:val="000000"/>
              </w:rPr>
            </w:pPr>
            <w:r>
              <w:rPr>
                <w:rStyle w:val="normaltextrun"/>
                <w:rFonts w:ascii="Calibri" w:hAnsi="Calibri" w:cs="Calibri"/>
                <w:color w:val="000000"/>
                <w:shd w:val="clear" w:color="auto" w:fill="FFFFFF"/>
              </w:rPr>
              <w:t xml:space="preserve">Denial would be for the services, but not for the entire plan, </w:t>
            </w:r>
            <w:proofErr w:type="gramStart"/>
            <w:r>
              <w:rPr>
                <w:rStyle w:val="contextualspellingandgrammarerror"/>
                <w:rFonts w:ascii="Calibri" w:hAnsi="Calibri" w:cs="Calibri"/>
                <w:color w:val="000000"/>
                <w:shd w:val="clear" w:color="auto" w:fill="FFFFFF"/>
              </w:rPr>
              <w:t>If</w:t>
            </w:r>
            <w:proofErr w:type="gramEnd"/>
            <w:r>
              <w:rPr>
                <w:rStyle w:val="normaltextrun"/>
                <w:rFonts w:ascii="Calibri" w:hAnsi="Calibri" w:cs="Calibri"/>
                <w:color w:val="000000"/>
                <w:shd w:val="clear" w:color="auto" w:fill="FFFFFF"/>
              </w:rPr>
              <w:t xml:space="preserve"> a file is inadvertently removed, the file can be retrieved from an earlier version in the history.</w:t>
            </w:r>
          </w:p>
        </w:tc>
      </w:tr>
      <w:tr w:rsidR="001C00EB" w:rsidRPr="000B20EB" w14:paraId="3BC44094" w14:textId="77777777" w:rsidTr="6993D8E9">
        <w:trPr>
          <w:trHeight w:val="3300"/>
        </w:trPr>
        <w:tc>
          <w:tcPr>
            <w:tcW w:w="851" w:type="pct"/>
            <w:hideMark/>
          </w:tcPr>
          <w:p w14:paraId="323297D0"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Signature Sheet</w:t>
            </w:r>
          </w:p>
        </w:tc>
        <w:tc>
          <w:tcPr>
            <w:tcW w:w="1874" w:type="pct"/>
            <w:hideMark/>
          </w:tcPr>
          <w:p w14:paraId="59F6E75E" w14:textId="649603E1"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 xml:space="preserve">The PDF version of the Signature Sheet is </w:t>
            </w:r>
            <w:r w:rsidR="00333C38" w:rsidRPr="000B20EB">
              <w:rPr>
                <w:rFonts w:ascii="Calibri" w:eastAsia="Times New Roman" w:hAnsi="Calibri" w:cs="Calibri"/>
                <w:color w:val="000000"/>
              </w:rPr>
              <w:t>auto generated</w:t>
            </w:r>
            <w:r w:rsidRPr="000B20EB">
              <w:rPr>
                <w:rFonts w:ascii="Calibri" w:eastAsia="Times New Roman" w:hAnsi="Calibri" w:cs="Calibri"/>
                <w:color w:val="000000"/>
              </w:rPr>
              <w:t xml:space="preserve">. Team Member vs Guest was </w:t>
            </w:r>
            <w:r w:rsidR="00333C38" w:rsidRPr="000B20EB">
              <w:rPr>
                <w:rFonts w:ascii="Calibri" w:eastAsia="Times New Roman" w:hAnsi="Calibri" w:cs="Calibri"/>
                <w:color w:val="000000"/>
              </w:rPr>
              <w:t>auto selected</w:t>
            </w:r>
            <w:r w:rsidRPr="000B20EB">
              <w:rPr>
                <w:rFonts w:ascii="Calibri" w:eastAsia="Times New Roman" w:hAnsi="Calibri" w:cs="Calibri"/>
                <w:color w:val="000000"/>
              </w:rPr>
              <w:t xml:space="preserve">. ISC was unable to select whether a person was present for the meeting or not and no indication was </w:t>
            </w:r>
            <w:r w:rsidR="00333C38" w:rsidRPr="000B20EB">
              <w:rPr>
                <w:rFonts w:ascii="Calibri" w:eastAsia="Times New Roman" w:hAnsi="Calibri" w:cs="Calibri"/>
                <w:color w:val="000000"/>
              </w:rPr>
              <w:t>auto generated</w:t>
            </w:r>
            <w:r w:rsidRPr="000B20EB">
              <w:rPr>
                <w:rFonts w:ascii="Calibri" w:eastAsia="Times New Roman" w:hAnsi="Calibri" w:cs="Calibri"/>
                <w:color w:val="000000"/>
              </w:rPr>
              <w:t xml:space="preserve">. There is no way to edit this sheet. Questions: How is the team member vs guest determined in the system? How do we select </w:t>
            </w:r>
            <w:proofErr w:type="gramStart"/>
            <w:r w:rsidRPr="000B20EB">
              <w:rPr>
                <w:rFonts w:ascii="Calibri" w:eastAsia="Times New Roman" w:hAnsi="Calibri" w:cs="Calibri"/>
                <w:color w:val="000000"/>
              </w:rPr>
              <w:t>whether or not</w:t>
            </w:r>
            <w:proofErr w:type="gramEnd"/>
            <w:r w:rsidRPr="000B20EB">
              <w:rPr>
                <w:rFonts w:ascii="Calibri" w:eastAsia="Times New Roman" w:hAnsi="Calibri" w:cs="Calibri"/>
                <w:color w:val="000000"/>
              </w:rPr>
              <w:t xml:space="preserve"> someone was present? How do we get signatures? Are we printing this out and getting physical signatures or do participants sign electronically within </w:t>
            </w:r>
            <w:proofErr w:type="spellStart"/>
            <w:r w:rsidRPr="000B20EB">
              <w:rPr>
                <w:rFonts w:ascii="Calibri" w:eastAsia="Times New Roman" w:hAnsi="Calibri" w:cs="Calibri"/>
                <w:color w:val="000000"/>
              </w:rPr>
              <w:t>Therap</w:t>
            </w:r>
            <w:proofErr w:type="spellEnd"/>
            <w:r w:rsidRPr="000B20EB">
              <w:rPr>
                <w:rFonts w:ascii="Calibri" w:eastAsia="Times New Roman" w:hAnsi="Calibri" w:cs="Calibri"/>
                <w:color w:val="000000"/>
              </w:rPr>
              <w:t xml:space="preserve">? If it's done within </w:t>
            </w:r>
            <w:proofErr w:type="spellStart"/>
            <w:r w:rsidRPr="000B20EB">
              <w:rPr>
                <w:rFonts w:ascii="Calibri" w:eastAsia="Times New Roman" w:hAnsi="Calibri" w:cs="Calibri"/>
                <w:color w:val="000000"/>
              </w:rPr>
              <w:t>Therap</w:t>
            </w:r>
            <w:proofErr w:type="spellEnd"/>
            <w:r w:rsidRPr="000B20EB">
              <w:rPr>
                <w:rFonts w:ascii="Calibri" w:eastAsia="Times New Roman" w:hAnsi="Calibri" w:cs="Calibri"/>
                <w:color w:val="000000"/>
              </w:rPr>
              <w:t xml:space="preserve">, how do family members/guests/those without </w:t>
            </w:r>
            <w:proofErr w:type="spellStart"/>
            <w:r w:rsidRPr="000B20EB">
              <w:rPr>
                <w:rFonts w:ascii="Calibri" w:eastAsia="Times New Roman" w:hAnsi="Calibri" w:cs="Calibri"/>
                <w:color w:val="000000"/>
              </w:rPr>
              <w:t>Therap</w:t>
            </w:r>
            <w:proofErr w:type="spellEnd"/>
            <w:r w:rsidRPr="000B20EB">
              <w:rPr>
                <w:rFonts w:ascii="Calibri" w:eastAsia="Times New Roman" w:hAnsi="Calibri" w:cs="Calibri"/>
                <w:color w:val="000000"/>
              </w:rPr>
              <w:t xml:space="preserve"> sign?</w:t>
            </w:r>
          </w:p>
        </w:tc>
        <w:tc>
          <w:tcPr>
            <w:tcW w:w="2276" w:type="pct"/>
            <w:hideMark/>
          </w:tcPr>
          <w:p w14:paraId="04F3B764" w14:textId="77777777" w:rsidR="00281798" w:rsidRPr="00281798" w:rsidRDefault="00281798" w:rsidP="00281798">
            <w:pPr>
              <w:ind w:left="105" w:right="180"/>
              <w:jc w:val="both"/>
              <w:textAlignment w:val="baseline"/>
              <w:rPr>
                <w:rFonts w:ascii="Segoe UI" w:eastAsia="Times New Roman" w:hAnsi="Segoe UI" w:cs="Segoe UI"/>
                <w:sz w:val="18"/>
                <w:szCs w:val="18"/>
              </w:rPr>
            </w:pPr>
            <w:r w:rsidRPr="00281798">
              <w:rPr>
                <w:rFonts w:ascii="Calibri" w:eastAsia="Times New Roman" w:hAnsi="Calibri" w:cs="Calibri"/>
              </w:rPr>
              <w:t xml:space="preserve">The decision has been made to not use the </w:t>
            </w:r>
            <w:proofErr w:type="spellStart"/>
            <w:r w:rsidRPr="00281798">
              <w:rPr>
                <w:rFonts w:ascii="Calibri" w:eastAsia="Times New Roman" w:hAnsi="Calibri" w:cs="Calibri"/>
              </w:rPr>
              <w:t>Therap</w:t>
            </w:r>
            <w:proofErr w:type="spellEnd"/>
            <w:r w:rsidRPr="00281798">
              <w:rPr>
                <w:rFonts w:ascii="Calibri" w:eastAsia="Times New Roman" w:hAnsi="Calibri" w:cs="Calibri"/>
              </w:rPr>
              <w:t>-generated signature sheet. ISC/CMs will complete the traditional DIDD signature sheet and upload it to the Documents Checklist.  </w:t>
            </w:r>
          </w:p>
          <w:p w14:paraId="14CF2FE7" w14:textId="77777777" w:rsidR="00281798" w:rsidRPr="00281798" w:rsidRDefault="00281798" w:rsidP="00281798">
            <w:pPr>
              <w:ind w:left="105" w:right="180"/>
              <w:jc w:val="both"/>
              <w:textAlignment w:val="baseline"/>
              <w:rPr>
                <w:rFonts w:ascii="Segoe UI" w:eastAsia="Times New Roman" w:hAnsi="Segoe UI" w:cs="Segoe UI"/>
                <w:sz w:val="18"/>
                <w:szCs w:val="18"/>
              </w:rPr>
            </w:pPr>
            <w:r w:rsidRPr="00281798">
              <w:rPr>
                <w:rFonts w:ascii="Calibri" w:eastAsia="Times New Roman" w:hAnsi="Calibri" w:cs="Calibri"/>
              </w:rPr>
              <w:t>The form is meant to be printed for signatures. There is not a way to collect electronic signatures in the off the shelf product. When added to the IDF they populate to the signature sheet. </w:t>
            </w:r>
          </w:p>
          <w:p w14:paraId="6B6D69B6" w14:textId="77777777" w:rsidR="00281798" w:rsidRPr="00281798" w:rsidRDefault="00281798" w:rsidP="00281798">
            <w:pPr>
              <w:ind w:left="105" w:right="405"/>
              <w:jc w:val="both"/>
              <w:textAlignment w:val="baseline"/>
              <w:rPr>
                <w:rFonts w:ascii="Segoe UI" w:eastAsia="Times New Roman" w:hAnsi="Segoe UI" w:cs="Segoe UI"/>
                <w:sz w:val="18"/>
                <w:szCs w:val="18"/>
              </w:rPr>
            </w:pPr>
            <w:r w:rsidRPr="00281798">
              <w:rPr>
                <w:rFonts w:ascii="Calibri" w:eastAsia="Times New Roman" w:hAnsi="Calibri" w:cs="Calibri"/>
              </w:rPr>
              <w:t>Completed/Signed Signature sheets can be added to the PCSP to the document check list. </w:t>
            </w:r>
          </w:p>
          <w:p w14:paraId="7016F50F" w14:textId="133F7838" w:rsidR="000B20EB" w:rsidRPr="000B20EB" w:rsidRDefault="000B20EB" w:rsidP="005E2A39">
            <w:pPr>
              <w:tabs>
                <w:tab w:val="left" w:pos="2152"/>
              </w:tabs>
              <w:rPr>
                <w:rFonts w:ascii="Calibri" w:eastAsia="Times New Roman" w:hAnsi="Calibri" w:cs="Calibri"/>
                <w:color w:val="000000"/>
              </w:rPr>
            </w:pPr>
          </w:p>
        </w:tc>
      </w:tr>
      <w:tr w:rsidR="001C00EB" w:rsidRPr="000B20EB" w14:paraId="71EDD0D0" w14:textId="77777777" w:rsidTr="6993D8E9">
        <w:trPr>
          <w:trHeight w:val="600"/>
        </w:trPr>
        <w:tc>
          <w:tcPr>
            <w:tcW w:w="851" w:type="pct"/>
            <w:hideMark/>
          </w:tcPr>
          <w:p w14:paraId="72EE389E"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Signature Sheet</w:t>
            </w:r>
          </w:p>
        </w:tc>
        <w:tc>
          <w:tcPr>
            <w:tcW w:w="1874" w:type="pct"/>
            <w:hideMark/>
          </w:tcPr>
          <w:p w14:paraId="37FEF0D9"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Can the sheet be landscaped to provide more room for the signatures?</w:t>
            </w:r>
          </w:p>
        </w:tc>
        <w:tc>
          <w:tcPr>
            <w:tcW w:w="2276" w:type="pct"/>
            <w:hideMark/>
          </w:tcPr>
          <w:p w14:paraId="4A6A7A97" w14:textId="137DF8BD" w:rsidR="000B20EB" w:rsidRPr="000B20EB" w:rsidRDefault="00281798" w:rsidP="005E2A39">
            <w:pPr>
              <w:tabs>
                <w:tab w:val="left" w:pos="2152"/>
              </w:tabs>
              <w:rPr>
                <w:rFonts w:ascii="Calibri" w:eastAsia="Times New Roman" w:hAnsi="Calibri" w:cs="Calibri"/>
                <w:color w:val="000000"/>
              </w:rPr>
            </w:pPr>
            <w:r>
              <w:rPr>
                <w:rStyle w:val="normaltextrun"/>
                <w:rFonts w:ascii="Calibri" w:hAnsi="Calibri" w:cs="Calibri"/>
                <w:color w:val="000000"/>
                <w:shd w:val="clear" w:color="auto" w:fill="FFFFFF"/>
              </w:rPr>
              <w:t xml:space="preserve">The decision has been made to not use the </w:t>
            </w:r>
            <w:proofErr w:type="spellStart"/>
            <w:r>
              <w:rPr>
                <w:rStyle w:val="normaltextrun"/>
                <w:rFonts w:ascii="Calibri" w:hAnsi="Calibri" w:cs="Calibri"/>
                <w:color w:val="000000"/>
                <w:shd w:val="clear" w:color="auto" w:fill="FFFFFF"/>
              </w:rPr>
              <w:t>Therap</w:t>
            </w:r>
            <w:proofErr w:type="spellEnd"/>
            <w:r>
              <w:rPr>
                <w:rStyle w:val="normaltextrun"/>
                <w:rFonts w:ascii="Calibri" w:hAnsi="Calibri" w:cs="Calibri"/>
                <w:color w:val="000000"/>
                <w:shd w:val="clear" w:color="auto" w:fill="FFFFFF"/>
              </w:rPr>
              <w:t>-generated signature sheet. ISC/CMs will complete the traditional DIDD signature sheet. As an off the shelf package, it cannot be changed</w:t>
            </w:r>
            <w:r>
              <w:rPr>
                <w:rStyle w:val="eop"/>
                <w:rFonts w:ascii="Calibri" w:hAnsi="Calibri" w:cs="Calibri"/>
                <w:color w:val="000000"/>
                <w:shd w:val="clear" w:color="auto" w:fill="FFFFFF"/>
              </w:rPr>
              <w:t> </w:t>
            </w:r>
          </w:p>
        </w:tc>
      </w:tr>
      <w:tr w:rsidR="001C00EB" w:rsidRPr="000B20EB" w14:paraId="4AE8B934" w14:textId="77777777" w:rsidTr="6993D8E9">
        <w:trPr>
          <w:trHeight w:val="1500"/>
        </w:trPr>
        <w:tc>
          <w:tcPr>
            <w:tcW w:w="851" w:type="pct"/>
            <w:hideMark/>
          </w:tcPr>
          <w:p w14:paraId="4B70B339"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Signature Sheet</w:t>
            </w:r>
          </w:p>
        </w:tc>
        <w:tc>
          <w:tcPr>
            <w:tcW w:w="1874" w:type="pct"/>
            <w:hideMark/>
          </w:tcPr>
          <w:p w14:paraId="3D986EB2"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Current expectations require the affiliation of the participant if a provider, i.e., name of agency, title, and signature.  Are we able to include that amount of detail in the “Relationship with the Individual” field when listing the names of Contacts and Team members?</w:t>
            </w:r>
          </w:p>
        </w:tc>
        <w:tc>
          <w:tcPr>
            <w:tcW w:w="2276" w:type="pct"/>
            <w:hideMark/>
          </w:tcPr>
          <w:p w14:paraId="1BDB661A" w14:textId="022027A9" w:rsidR="000B20EB" w:rsidRPr="000B20EB" w:rsidRDefault="00281798" w:rsidP="005E2A39">
            <w:pPr>
              <w:tabs>
                <w:tab w:val="left" w:pos="2152"/>
              </w:tabs>
              <w:rPr>
                <w:rFonts w:ascii="Calibri" w:eastAsia="Times New Roman" w:hAnsi="Calibri" w:cs="Calibri"/>
                <w:color w:val="000000"/>
              </w:rPr>
            </w:pPr>
            <w:r>
              <w:rPr>
                <w:rStyle w:val="normaltextrun"/>
                <w:rFonts w:ascii="Calibri" w:hAnsi="Calibri" w:cs="Calibri"/>
                <w:color w:val="000000"/>
                <w:shd w:val="clear" w:color="auto" w:fill="FFFFFF"/>
              </w:rPr>
              <w:t xml:space="preserve">The decision has been made to not use the </w:t>
            </w:r>
            <w:proofErr w:type="spellStart"/>
            <w:r>
              <w:rPr>
                <w:rStyle w:val="normaltextrun"/>
                <w:rFonts w:ascii="Calibri" w:hAnsi="Calibri" w:cs="Calibri"/>
                <w:color w:val="000000"/>
                <w:shd w:val="clear" w:color="auto" w:fill="FFFFFF"/>
              </w:rPr>
              <w:t>Therap</w:t>
            </w:r>
            <w:proofErr w:type="spellEnd"/>
            <w:r>
              <w:rPr>
                <w:rStyle w:val="normaltextrun"/>
                <w:rFonts w:ascii="Calibri" w:hAnsi="Calibri" w:cs="Calibri"/>
                <w:color w:val="000000"/>
                <w:shd w:val="clear" w:color="auto" w:fill="FFFFFF"/>
              </w:rPr>
              <w:t xml:space="preserve">-generated signature sheet. ISC/CMs will complete the traditional DIDD signature sheet. The agency and title: field </w:t>
            </w:r>
            <w:r>
              <w:rPr>
                <w:rStyle w:val="normaltextrun"/>
                <w:rFonts w:ascii="Calibri" w:hAnsi="Calibri" w:cs="Calibri"/>
                <w:b/>
                <w:bCs/>
                <w:color w:val="000000"/>
                <w:shd w:val="clear" w:color="auto" w:fill="FFFFFF"/>
              </w:rPr>
              <w:t xml:space="preserve">relationship with individual </w:t>
            </w:r>
            <w:r>
              <w:rPr>
                <w:rStyle w:val="normaltextrun"/>
                <w:rFonts w:ascii="Calibri" w:hAnsi="Calibri" w:cs="Calibri"/>
                <w:color w:val="000000"/>
                <w:shd w:val="clear" w:color="auto" w:fill="FFFFFF"/>
              </w:rPr>
              <w:t>can be used. If added directly, there is a 200-character limit. If added from contact the limit is 150 characters.</w:t>
            </w:r>
            <w:r>
              <w:rPr>
                <w:rStyle w:val="eop"/>
                <w:rFonts w:ascii="Calibri" w:hAnsi="Calibri" w:cs="Calibri"/>
                <w:color w:val="000000"/>
                <w:shd w:val="clear" w:color="auto" w:fill="FFFFFF"/>
              </w:rPr>
              <w:t> </w:t>
            </w:r>
          </w:p>
        </w:tc>
      </w:tr>
      <w:tr w:rsidR="001C00EB" w:rsidRPr="000B20EB" w14:paraId="283ACF68" w14:textId="77777777" w:rsidTr="6993D8E9">
        <w:trPr>
          <w:trHeight w:val="1200"/>
        </w:trPr>
        <w:tc>
          <w:tcPr>
            <w:tcW w:w="851" w:type="pct"/>
            <w:hideMark/>
          </w:tcPr>
          <w:p w14:paraId="5D15DDD9"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Signature Sheet</w:t>
            </w:r>
          </w:p>
        </w:tc>
        <w:tc>
          <w:tcPr>
            <w:tcW w:w="1874" w:type="pct"/>
            <w:hideMark/>
          </w:tcPr>
          <w:p w14:paraId="2AECC57E"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How do we handle applying the COVID-19 disclaimer required for signature sheets when the meeting is held via teleconference due to exposure risks?</w:t>
            </w:r>
          </w:p>
        </w:tc>
        <w:tc>
          <w:tcPr>
            <w:tcW w:w="2276" w:type="pct"/>
            <w:hideMark/>
          </w:tcPr>
          <w:p w14:paraId="56B2B5C6" w14:textId="77777777" w:rsidR="00281798" w:rsidRPr="00281798" w:rsidRDefault="00281798" w:rsidP="00281798">
            <w:pPr>
              <w:ind w:left="105"/>
              <w:textAlignment w:val="baseline"/>
              <w:rPr>
                <w:rFonts w:ascii="Segoe UI" w:eastAsia="Times New Roman" w:hAnsi="Segoe UI" w:cs="Segoe UI"/>
                <w:sz w:val="18"/>
                <w:szCs w:val="18"/>
              </w:rPr>
            </w:pPr>
            <w:r w:rsidRPr="00281798">
              <w:rPr>
                <w:rFonts w:ascii="Calibri" w:eastAsia="Times New Roman" w:hAnsi="Calibri" w:cs="Calibri"/>
              </w:rPr>
              <w:t xml:space="preserve">The decision has been made to not use the </w:t>
            </w:r>
            <w:proofErr w:type="spellStart"/>
            <w:r w:rsidRPr="00281798">
              <w:rPr>
                <w:rFonts w:ascii="Calibri" w:eastAsia="Times New Roman" w:hAnsi="Calibri" w:cs="Calibri"/>
              </w:rPr>
              <w:t>Therap</w:t>
            </w:r>
            <w:proofErr w:type="spellEnd"/>
            <w:r w:rsidRPr="00281798">
              <w:rPr>
                <w:rFonts w:ascii="Calibri" w:eastAsia="Times New Roman" w:hAnsi="Calibri" w:cs="Calibri"/>
              </w:rPr>
              <w:t>-generated signature sheet. ISC/CMs will complete the traditional DIDD signature sheet. DIDD Guidance needed </w:t>
            </w:r>
          </w:p>
          <w:p w14:paraId="58614FAF" w14:textId="19DACBCF" w:rsidR="000B20EB" w:rsidRPr="00281798" w:rsidRDefault="00281798" w:rsidP="00281798">
            <w:pPr>
              <w:ind w:left="105" w:right="180"/>
              <w:textAlignment w:val="baseline"/>
              <w:rPr>
                <w:rFonts w:ascii="Segoe UI" w:eastAsia="Times New Roman" w:hAnsi="Segoe UI" w:cs="Segoe UI"/>
                <w:sz w:val="18"/>
                <w:szCs w:val="18"/>
              </w:rPr>
            </w:pPr>
            <w:proofErr w:type="spellStart"/>
            <w:r w:rsidRPr="00281798">
              <w:rPr>
                <w:rFonts w:ascii="Calibri" w:eastAsia="Times New Roman" w:hAnsi="Calibri" w:cs="Calibri"/>
              </w:rPr>
              <w:t>Therap</w:t>
            </w:r>
            <w:proofErr w:type="spellEnd"/>
            <w:r w:rsidRPr="00281798">
              <w:rPr>
                <w:rFonts w:ascii="Calibri" w:eastAsia="Times New Roman" w:hAnsi="Calibri" w:cs="Calibri"/>
              </w:rPr>
              <w:t>: Agency Document Storage can be used to store a customized signature sheet. This form would not populate from the information in Therap. </w:t>
            </w:r>
          </w:p>
        </w:tc>
      </w:tr>
      <w:tr w:rsidR="001C00EB" w:rsidRPr="000B20EB" w14:paraId="2BCCC563" w14:textId="77777777" w:rsidTr="6993D8E9">
        <w:trPr>
          <w:trHeight w:val="600"/>
        </w:trPr>
        <w:tc>
          <w:tcPr>
            <w:tcW w:w="851" w:type="pct"/>
            <w:hideMark/>
          </w:tcPr>
          <w:p w14:paraId="733392A8"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lastRenderedPageBreak/>
              <w:t>PCSP Signature Sheet</w:t>
            </w:r>
          </w:p>
        </w:tc>
        <w:tc>
          <w:tcPr>
            <w:tcW w:w="1874" w:type="pct"/>
            <w:hideMark/>
          </w:tcPr>
          <w:p w14:paraId="1C8E3AFC" w14:textId="709DD6E3"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 xml:space="preserve">How many individuals can be </w:t>
            </w:r>
            <w:r w:rsidR="00333C38" w:rsidRPr="000B20EB">
              <w:rPr>
                <w:rFonts w:ascii="Calibri" w:eastAsia="Times New Roman" w:hAnsi="Calibri" w:cs="Calibri"/>
                <w:color w:val="000000"/>
              </w:rPr>
              <w:t>listed</w:t>
            </w:r>
            <w:r w:rsidRPr="000B20EB">
              <w:rPr>
                <w:rFonts w:ascii="Calibri" w:eastAsia="Times New Roman" w:hAnsi="Calibri" w:cs="Calibri"/>
                <w:color w:val="000000"/>
              </w:rPr>
              <w:t xml:space="preserve"> in the Participants section of the PCSP?</w:t>
            </w:r>
          </w:p>
        </w:tc>
        <w:tc>
          <w:tcPr>
            <w:tcW w:w="2276" w:type="pct"/>
            <w:hideMark/>
          </w:tcPr>
          <w:p w14:paraId="17798415" w14:textId="1182E98D" w:rsidR="000B20EB" w:rsidRPr="000B20EB" w:rsidRDefault="00281798" w:rsidP="005E2A39">
            <w:pPr>
              <w:tabs>
                <w:tab w:val="left" w:pos="2152"/>
              </w:tabs>
              <w:rPr>
                <w:rFonts w:ascii="Calibri" w:eastAsia="Times New Roman" w:hAnsi="Calibri" w:cs="Calibri"/>
                <w:color w:val="000000"/>
              </w:rPr>
            </w:pPr>
            <w:r>
              <w:rPr>
                <w:rStyle w:val="normaltextrun"/>
                <w:rFonts w:ascii="Calibri" w:hAnsi="Calibri" w:cs="Calibri"/>
                <w:color w:val="000000"/>
                <w:shd w:val="clear" w:color="auto" w:fill="FFFFFF"/>
              </w:rPr>
              <w:t xml:space="preserve">100 however the decision has been made to not use the </w:t>
            </w:r>
            <w:proofErr w:type="spellStart"/>
            <w:r>
              <w:rPr>
                <w:rStyle w:val="normaltextrun"/>
                <w:rFonts w:ascii="Calibri" w:hAnsi="Calibri" w:cs="Calibri"/>
                <w:color w:val="000000"/>
                <w:shd w:val="clear" w:color="auto" w:fill="FFFFFF"/>
              </w:rPr>
              <w:t>Therap</w:t>
            </w:r>
            <w:proofErr w:type="spellEnd"/>
            <w:r>
              <w:rPr>
                <w:rStyle w:val="normaltextrun"/>
                <w:rFonts w:ascii="Calibri" w:hAnsi="Calibri" w:cs="Calibri"/>
                <w:color w:val="000000"/>
                <w:shd w:val="clear" w:color="auto" w:fill="FFFFFF"/>
              </w:rPr>
              <w:t>-generated signature sheet. ISC/CMs will complete the traditional DIDD signature sheet.</w:t>
            </w:r>
            <w:r>
              <w:rPr>
                <w:rStyle w:val="eop"/>
                <w:rFonts w:ascii="Calibri" w:hAnsi="Calibri" w:cs="Calibri"/>
                <w:color w:val="000000"/>
                <w:shd w:val="clear" w:color="auto" w:fill="FFFFFF"/>
              </w:rPr>
              <w:t> </w:t>
            </w:r>
          </w:p>
        </w:tc>
      </w:tr>
      <w:tr w:rsidR="001C00EB" w:rsidRPr="000B20EB" w14:paraId="5736F7BC" w14:textId="77777777" w:rsidTr="6993D8E9">
        <w:trPr>
          <w:trHeight w:val="1500"/>
        </w:trPr>
        <w:tc>
          <w:tcPr>
            <w:tcW w:w="851" w:type="pct"/>
            <w:hideMark/>
          </w:tcPr>
          <w:p w14:paraId="69BD43CC"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Signature Sheet</w:t>
            </w:r>
          </w:p>
        </w:tc>
        <w:tc>
          <w:tcPr>
            <w:tcW w:w="1874" w:type="pct"/>
            <w:hideMark/>
          </w:tcPr>
          <w:p w14:paraId="1CDEEB56"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Will the signature sheet automatically add additional rows and pages as needed to accommodate the maximum number of participants that can be listed or is the number of rows set?</w:t>
            </w:r>
          </w:p>
        </w:tc>
        <w:tc>
          <w:tcPr>
            <w:tcW w:w="2276" w:type="pct"/>
            <w:hideMark/>
          </w:tcPr>
          <w:p w14:paraId="54DEEECE" w14:textId="77777777" w:rsidR="00281798" w:rsidRPr="00281798" w:rsidRDefault="00281798" w:rsidP="00281798">
            <w:pPr>
              <w:ind w:left="105" w:right="210"/>
              <w:textAlignment w:val="baseline"/>
              <w:rPr>
                <w:rFonts w:ascii="Segoe UI" w:eastAsia="Times New Roman" w:hAnsi="Segoe UI" w:cs="Segoe UI"/>
                <w:sz w:val="18"/>
                <w:szCs w:val="18"/>
              </w:rPr>
            </w:pPr>
            <w:r w:rsidRPr="00281798">
              <w:rPr>
                <w:rFonts w:ascii="Calibri" w:eastAsia="Times New Roman" w:hAnsi="Calibri" w:cs="Calibri"/>
              </w:rPr>
              <w:t xml:space="preserve">The decision has been made to not use the </w:t>
            </w:r>
            <w:proofErr w:type="spellStart"/>
            <w:r w:rsidRPr="00281798">
              <w:rPr>
                <w:rFonts w:ascii="Calibri" w:eastAsia="Times New Roman" w:hAnsi="Calibri" w:cs="Calibri"/>
              </w:rPr>
              <w:t>Therap</w:t>
            </w:r>
            <w:proofErr w:type="spellEnd"/>
            <w:r w:rsidRPr="00281798">
              <w:rPr>
                <w:rFonts w:ascii="Calibri" w:eastAsia="Times New Roman" w:hAnsi="Calibri" w:cs="Calibri"/>
              </w:rPr>
              <w:t>-generated signature sheet. ISC/CMs will complete the traditional DIDD signature sheet. The Signature Sheet populates from the Team Members section. It will expand as needed and will include four extra blank rows for write ins. The participant list will not populate to the signature </w:t>
            </w:r>
          </w:p>
          <w:p w14:paraId="077C2AEF" w14:textId="77777777" w:rsidR="00281798" w:rsidRPr="00281798" w:rsidRDefault="00281798" w:rsidP="00281798">
            <w:pPr>
              <w:ind w:left="105"/>
              <w:textAlignment w:val="baseline"/>
              <w:rPr>
                <w:rFonts w:ascii="Segoe UI" w:eastAsia="Times New Roman" w:hAnsi="Segoe UI" w:cs="Segoe UI"/>
                <w:sz w:val="18"/>
                <w:szCs w:val="18"/>
              </w:rPr>
            </w:pPr>
            <w:r w:rsidRPr="00281798">
              <w:rPr>
                <w:rFonts w:ascii="Calibri" w:eastAsia="Times New Roman" w:hAnsi="Calibri" w:cs="Calibri"/>
              </w:rPr>
              <w:t>sheet. The Signature Sheet with Team Members will only populate from data in the Oversight account. </w:t>
            </w:r>
          </w:p>
          <w:p w14:paraId="2EF7103E" w14:textId="4EE8D277" w:rsidR="000B20EB" w:rsidRPr="000B20EB" w:rsidRDefault="000B20EB" w:rsidP="005E2A39">
            <w:pPr>
              <w:tabs>
                <w:tab w:val="left" w:pos="2152"/>
              </w:tabs>
              <w:rPr>
                <w:rFonts w:ascii="Calibri" w:eastAsia="Times New Roman" w:hAnsi="Calibri" w:cs="Calibri"/>
                <w:color w:val="000000"/>
              </w:rPr>
            </w:pPr>
          </w:p>
        </w:tc>
      </w:tr>
      <w:tr w:rsidR="001C00EB" w:rsidRPr="000B20EB" w14:paraId="0CEED4F9" w14:textId="77777777" w:rsidTr="6993D8E9">
        <w:trPr>
          <w:trHeight w:val="900"/>
        </w:trPr>
        <w:tc>
          <w:tcPr>
            <w:tcW w:w="851" w:type="pct"/>
            <w:hideMark/>
          </w:tcPr>
          <w:p w14:paraId="72CABFA2"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Signature Sheet</w:t>
            </w:r>
          </w:p>
        </w:tc>
        <w:tc>
          <w:tcPr>
            <w:tcW w:w="1874" w:type="pct"/>
            <w:hideMark/>
          </w:tcPr>
          <w:p w14:paraId="6726AFF9"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We had a signature sheet that would not load to the PCSP Document List at 8.7 MB.  We had to reduce the file size to 3MB to upload it.</w:t>
            </w:r>
          </w:p>
        </w:tc>
        <w:tc>
          <w:tcPr>
            <w:tcW w:w="2276" w:type="pct"/>
            <w:hideMark/>
          </w:tcPr>
          <w:p w14:paraId="5239C2B1" w14:textId="202EB95B" w:rsidR="000B20EB" w:rsidRPr="000B20EB" w:rsidRDefault="00281798" w:rsidP="005E2A39">
            <w:pPr>
              <w:tabs>
                <w:tab w:val="left" w:pos="2152"/>
              </w:tabs>
              <w:rPr>
                <w:rFonts w:ascii="Calibri" w:eastAsia="Times New Roman" w:hAnsi="Calibri" w:cs="Calibri"/>
                <w:color w:val="000000"/>
              </w:rPr>
            </w:pPr>
            <w:r>
              <w:rPr>
                <w:rStyle w:val="normaltextrun"/>
                <w:rFonts w:ascii="Calibri" w:hAnsi="Calibri" w:cs="Calibri"/>
                <w:color w:val="000000"/>
                <w:shd w:val="clear" w:color="auto" w:fill="FFFFFF"/>
              </w:rPr>
              <w:t xml:space="preserve">The decision has been made to not use the </w:t>
            </w:r>
            <w:proofErr w:type="spellStart"/>
            <w:r>
              <w:rPr>
                <w:rStyle w:val="normaltextrun"/>
                <w:rFonts w:ascii="Calibri" w:hAnsi="Calibri" w:cs="Calibri"/>
                <w:color w:val="000000"/>
                <w:shd w:val="clear" w:color="auto" w:fill="FFFFFF"/>
              </w:rPr>
              <w:t>Therap</w:t>
            </w:r>
            <w:proofErr w:type="spellEnd"/>
            <w:r>
              <w:rPr>
                <w:rStyle w:val="normaltextrun"/>
                <w:rFonts w:ascii="Calibri" w:hAnsi="Calibri" w:cs="Calibri"/>
                <w:color w:val="000000"/>
                <w:shd w:val="clear" w:color="auto" w:fill="FFFFFF"/>
              </w:rPr>
              <w:t xml:space="preserve">-generated signature sheet. ISC/CMs will complete the traditional DIDD signature sheet. Users need to upload from the Oversight account's PCSP </w:t>
            </w:r>
            <w:proofErr w:type="gramStart"/>
            <w:r>
              <w:rPr>
                <w:rStyle w:val="normaltextrun"/>
                <w:rFonts w:ascii="Calibri" w:hAnsi="Calibri" w:cs="Calibri"/>
                <w:color w:val="000000"/>
                <w:shd w:val="clear" w:color="auto" w:fill="FFFFFF"/>
              </w:rPr>
              <w:t>in order to</w:t>
            </w:r>
            <w:proofErr w:type="gramEnd"/>
            <w:r>
              <w:rPr>
                <w:rStyle w:val="normaltextrun"/>
                <w:rFonts w:ascii="Calibri" w:hAnsi="Calibri" w:cs="Calibri"/>
                <w:color w:val="000000"/>
                <w:shd w:val="clear" w:color="auto" w:fill="FFFFFF"/>
              </w:rPr>
              <w:t xml:space="preserve"> upload large files. </w:t>
            </w:r>
            <w:proofErr w:type="spellStart"/>
            <w:r>
              <w:rPr>
                <w:rStyle w:val="normaltextrun"/>
                <w:rFonts w:ascii="Calibri" w:hAnsi="Calibri" w:cs="Calibri"/>
                <w:color w:val="000000"/>
                <w:shd w:val="clear" w:color="auto" w:fill="FFFFFF"/>
              </w:rPr>
              <w:t>Therap</w:t>
            </w:r>
            <w:proofErr w:type="spellEnd"/>
            <w:r>
              <w:rPr>
                <w:rStyle w:val="normaltextrun"/>
                <w:rFonts w:ascii="Calibri" w:hAnsi="Calibri" w:cs="Calibri"/>
                <w:color w:val="000000"/>
                <w:shd w:val="clear" w:color="auto" w:fill="FFFFFF"/>
              </w:rPr>
              <w:t xml:space="preserve"> is considering allowing larger uploads from the ISC/CM accounts.</w:t>
            </w:r>
            <w:r>
              <w:rPr>
                <w:rStyle w:val="eop"/>
                <w:rFonts w:ascii="Calibri" w:hAnsi="Calibri" w:cs="Calibri"/>
                <w:color w:val="000000"/>
                <w:shd w:val="clear" w:color="auto" w:fill="FFFFFF"/>
              </w:rPr>
              <w:t> </w:t>
            </w:r>
          </w:p>
        </w:tc>
      </w:tr>
      <w:tr w:rsidR="001C00EB" w:rsidRPr="000B20EB" w14:paraId="363ED5A1" w14:textId="77777777" w:rsidTr="6993D8E9">
        <w:trPr>
          <w:trHeight w:val="3707"/>
        </w:trPr>
        <w:tc>
          <w:tcPr>
            <w:tcW w:w="851" w:type="pct"/>
            <w:hideMark/>
          </w:tcPr>
          <w:p w14:paraId="416D11AC"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Submit</w:t>
            </w:r>
          </w:p>
        </w:tc>
        <w:tc>
          <w:tcPr>
            <w:tcW w:w="1874" w:type="pct"/>
            <w:hideMark/>
          </w:tcPr>
          <w:p w14:paraId="2CFCBA71" w14:textId="77777777" w:rsid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Who should the user send the completed PCSP to?</w:t>
            </w:r>
          </w:p>
          <w:p w14:paraId="104BDCB0" w14:textId="76895D22" w:rsidR="00925AD6" w:rsidRPr="00925AD6" w:rsidRDefault="00925AD6" w:rsidP="00925AD6">
            <w:pPr>
              <w:rPr>
                <w:rFonts w:ascii="Calibri" w:eastAsia="Times New Roman" w:hAnsi="Calibri" w:cs="Calibri"/>
                <w:color w:val="000000"/>
              </w:rPr>
            </w:pPr>
          </w:p>
        </w:tc>
        <w:tc>
          <w:tcPr>
            <w:tcW w:w="2276" w:type="pct"/>
            <w:hideMark/>
          </w:tcPr>
          <w:p w14:paraId="4C5EFC77" w14:textId="2D5E9EF8" w:rsidR="007A1C86"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Completed PCSPs are sent to Plans Reviewers when the </w:t>
            </w:r>
            <w:r w:rsidR="00001213">
              <w:rPr>
                <w:rFonts w:ascii="Calibri" w:eastAsia="Times New Roman" w:hAnsi="Calibri" w:cs="Calibri"/>
                <w:color w:val="000000"/>
              </w:rPr>
              <w:t>ISC/CM</w:t>
            </w:r>
            <w:r w:rsidRPr="000B20EB">
              <w:rPr>
                <w:rFonts w:ascii="Calibri" w:eastAsia="Times New Roman" w:hAnsi="Calibri" w:cs="Calibri"/>
                <w:color w:val="000000"/>
              </w:rPr>
              <w:t xml:space="preserve"> or designee clicks the </w:t>
            </w:r>
            <w:r w:rsidRPr="00925AD6">
              <w:rPr>
                <w:rFonts w:ascii="Calibri" w:eastAsia="Times New Roman" w:hAnsi="Calibri" w:cs="Calibri"/>
                <w:b/>
                <w:bCs/>
                <w:color w:val="000000"/>
              </w:rPr>
              <w:t xml:space="preserve">Submit </w:t>
            </w:r>
            <w:r w:rsidRPr="000B20EB">
              <w:rPr>
                <w:rFonts w:ascii="Calibri" w:eastAsia="Times New Roman" w:hAnsi="Calibri" w:cs="Calibri"/>
                <w:color w:val="000000"/>
              </w:rPr>
              <w:t>button</w:t>
            </w:r>
            <w:r w:rsidR="007A1C86">
              <w:rPr>
                <w:rFonts w:ascii="Calibri" w:eastAsia="Times New Roman" w:hAnsi="Calibri" w:cs="Calibri"/>
                <w:color w:val="000000"/>
              </w:rPr>
              <w:t xml:space="preserve">.  The ISC/CM will also send an email to the regional </w:t>
            </w:r>
            <w:r w:rsidR="007636B6">
              <w:rPr>
                <w:rFonts w:ascii="Calibri" w:eastAsia="Times New Roman" w:hAnsi="Calibri" w:cs="Calibri"/>
                <w:color w:val="000000"/>
              </w:rPr>
              <w:t>mailbox</w:t>
            </w:r>
            <w:r w:rsidR="007A1C86">
              <w:rPr>
                <w:rFonts w:ascii="Calibri" w:eastAsia="Times New Roman" w:hAnsi="Calibri" w:cs="Calibri"/>
                <w:color w:val="000000"/>
              </w:rPr>
              <w:t xml:space="preserve"> when the plan or an amendment to the plan is submitted</w:t>
            </w:r>
            <w:ins w:id="75" w:author="Oileen Roberts" w:date="2023-11-15T12:34:00Z">
              <w:r w:rsidR="0091556E">
                <w:rPr>
                  <w:rFonts w:ascii="Calibri" w:eastAsia="Times New Roman" w:hAnsi="Calibri" w:cs="Calibri"/>
                  <w:color w:val="000000"/>
                </w:rPr>
                <w:t xml:space="preserve"> </w:t>
              </w:r>
              <w:r w:rsidR="0091556E" w:rsidRPr="0091556E">
                <w:rPr>
                  <w:rFonts w:ascii="Calibri" w:eastAsia="Times New Roman" w:hAnsi="Calibri" w:cs="Calibri"/>
                  <w:color w:val="000000"/>
                  <w:highlight w:val="yellow"/>
                  <w:rPrChange w:id="76" w:author="Oileen Roberts" w:date="2023-11-15T12:34:00Z">
                    <w:rPr>
                      <w:rFonts w:ascii="Calibri" w:eastAsia="Times New Roman" w:hAnsi="Calibri" w:cs="Calibri"/>
                      <w:color w:val="000000"/>
                    </w:rPr>
                  </w:rPrChange>
                </w:rPr>
                <w:t>and include the PCSP Form ID</w:t>
              </w:r>
            </w:ins>
            <w:r w:rsidR="007A1C86" w:rsidRPr="0091556E">
              <w:rPr>
                <w:rFonts w:ascii="Calibri" w:eastAsia="Times New Roman" w:hAnsi="Calibri" w:cs="Calibri"/>
                <w:color w:val="000000"/>
                <w:highlight w:val="yellow"/>
                <w:rPrChange w:id="77" w:author="Oileen Roberts" w:date="2023-11-15T12:34:00Z">
                  <w:rPr>
                    <w:rFonts w:ascii="Calibri" w:eastAsia="Times New Roman" w:hAnsi="Calibri" w:cs="Calibri"/>
                    <w:color w:val="000000"/>
                  </w:rPr>
                </w:rPrChange>
              </w:rPr>
              <w:t>.</w:t>
            </w:r>
          </w:p>
          <w:p w14:paraId="0D1CDBD0" w14:textId="77777777" w:rsidR="00925AD6" w:rsidRDefault="000B20EB" w:rsidP="005E2A39">
            <w:pPr>
              <w:tabs>
                <w:tab w:val="left" w:pos="2152"/>
              </w:tabs>
              <w:rPr>
                <w:rFonts w:ascii="Calibri" w:eastAsia="Times New Roman" w:hAnsi="Calibri" w:cs="Calibri"/>
                <w:b/>
                <w:bCs/>
                <w:color w:val="000000"/>
              </w:rPr>
            </w:pPr>
            <w:r w:rsidRPr="000B20EB">
              <w:rPr>
                <w:rFonts w:ascii="Calibri" w:eastAsia="Times New Roman" w:hAnsi="Calibri" w:cs="Calibri"/>
                <w:b/>
                <w:bCs/>
                <w:color w:val="000000"/>
              </w:rPr>
              <w:t>East</w:t>
            </w:r>
          </w:p>
          <w:p w14:paraId="5EB6F44D" w14:textId="7A759D34" w:rsidR="00925AD6" w:rsidRDefault="00000000" w:rsidP="005E2A39">
            <w:pPr>
              <w:tabs>
                <w:tab w:val="left" w:pos="2152"/>
              </w:tabs>
              <w:rPr>
                <w:rStyle w:val="Hyperlink"/>
              </w:rPr>
            </w:pPr>
            <w:hyperlink r:id="rId138" w:history="1">
              <w:r w:rsidR="00925AD6" w:rsidRPr="0062674D">
                <w:rPr>
                  <w:rStyle w:val="Hyperlink"/>
                </w:rPr>
                <w:t>dd_etro.plans@tn.gov</w:t>
              </w:r>
            </w:hyperlink>
          </w:p>
          <w:p w14:paraId="3D7938BC" w14:textId="77777777" w:rsidR="00925AD6" w:rsidRDefault="000B20EB" w:rsidP="005E2A39">
            <w:pPr>
              <w:tabs>
                <w:tab w:val="left" w:pos="2152"/>
              </w:tabs>
              <w:rPr>
                <w:rFonts w:ascii="Calibri" w:eastAsia="Times New Roman" w:hAnsi="Calibri" w:cs="Calibri"/>
                <w:b/>
                <w:bCs/>
                <w:color w:val="000000"/>
              </w:rPr>
            </w:pPr>
            <w:r w:rsidRPr="000B20EB">
              <w:rPr>
                <w:rFonts w:ascii="Calibri" w:eastAsia="Times New Roman" w:hAnsi="Calibri" w:cs="Calibri"/>
                <w:b/>
                <w:bCs/>
                <w:color w:val="000000"/>
              </w:rPr>
              <w:t>Middle</w:t>
            </w:r>
          </w:p>
          <w:p w14:paraId="3F6062D9" w14:textId="7E4F2632" w:rsidR="00E525BA" w:rsidRDefault="00000000" w:rsidP="005E2A39">
            <w:pPr>
              <w:tabs>
                <w:tab w:val="left" w:pos="2152"/>
              </w:tabs>
              <w:rPr>
                <w:rFonts w:ascii="Calibri" w:eastAsia="Times New Roman" w:hAnsi="Calibri" w:cs="Calibri"/>
                <w:color w:val="305496"/>
              </w:rPr>
            </w:pPr>
            <w:hyperlink r:id="rId139" w:history="1">
              <w:r w:rsidR="00925AD6" w:rsidRPr="0062674D">
                <w:rPr>
                  <w:rStyle w:val="Hyperlink"/>
                </w:rPr>
                <w:t>mtro.plansreview@tn.gov</w:t>
              </w:r>
            </w:hyperlink>
          </w:p>
          <w:p w14:paraId="3A6D996F" w14:textId="77777777" w:rsidR="00925AD6" w:rsidRPr="007636B6" w:rsidRDefault="00925AD6" w:rsidP="00925AD6">
            <w:pPr>
              <w:tabs>
                <w:tab w:val="left" w:pos="2152"/>
              </w:tabs>
              <w:rPr>
                <w:rFonts w:ascii="Calibri" w:eastAsia="Times New Roman" w:hAnsi="Calibri" w:cs="Calibri"/>
                <w:b/>
                <w:bCs/>
              </w:rPr>
            </w:pPr>
            <w:r w:rsidRPr="007636B6">
              <w:rPr>
                <w:rFonts w:ascii="Calibri" w:eastAsia="Times New Roman" w:hAnsi="Calibri" w:cs="Calibri"/>
                <w:b/>
                <w:bCs/>
              </w:rPr>
              <w:t>West</w:t>
            </w:r>
          </w:p>
          <w:p w14:paraId="19A40FD1" w14:textId="77777777" w:rsidR="00925AD6" w:rsidRDefault="00000000" w:rsidP="00925AD6">
            <w:pPr>
              <w:tabs>
                <w:tab w:val="left" w:pos="2152"/>
              </w:tabs>
              <w:rPr>
                <w:rStyle w:val="Hyperlink"/>
              </w:rPr>
            </w:pPr>
            <w:hyperlink r:id="rId140" w:history="1">
              <w:r w:rsidR="00925AD6" w:rsidRPr="0062674D">
                <w:rPr>
                  <w:rStyle w:val="Hyperlink"/>
                </w:rPr>
                <w:t>plans.service@tn.gov</w:t>
              </w:r>
            </w:hyperlink>
          </w:p>
          <w:p w14:paraId="451F137F" w14:textId="77777777" w:rsidR="00925AD6" w:rsidRDefault="00925AD6" w:rsidP="005E2A39">
            <w:pPr>
              <w:tabs>
                <w:tab w:val="left" w:pos="2152"/>
              </w:tabs>
              <w:rPr>
                <w:rFonts w:ascii="Calibri" w:eastAsia="Times New Roman" w:hAnsi="Calibri" w:cs="Calibri"/>
              </w:rPr>
            </w:pPr>
          </w:p>
          <w:p w14:paraId="495E0050" w14:textId="660ABDC5" w:rsidR="000B20EB" w:rsidRPr="007A1C86" w:rsidRDefault="000B20EB" w:rsidP="005E2A39">
            <w:pPr>
              <w:tabs>
                <w:tab w:val="left" w:pos="2152"/>
              </w:tabs>
              <w:rPr>
                <w:rFonts w:ascii="Calibri" w:eastAsia="Times New Roman" w:hAnsi="Calibri" w:cs="Calibri"/>
              </w:rPr>
            </w:pPr>
            <w:r w:rsidRPr="007A1C86">
              <w:rPr>
                <w:rFonts w:ascii="Calibri" w:eastAsia="Times New Roman" w:hAnsi="Calibri" w:cs="Calibri"/>
              </w:rPr>
              <w:t>Verify that the plan submitted or amended is in</w:t>
            </w:r>
            <w:r w:rsidRPr="007A1C86">
              <w:rPr>
                <w:rFonts w:ascii="Calibri" w:eastAsia="Times New Roman" w:hAnsi="Calibri" w:cs="Calibri"/>
                <w:b/>
                <w:bCs/>
              </w:rPr>
              <w:t xml:space="preserve"> Pending Approval </w:t>
            </w:r>
            <w:r w:rsidRPr="007A1C86">
              <w:rPr>
                <w:rFonts w:ascii="Calibri" w:eastAsia="Times New Roman" w:hAnsi="Calibri" w:cs="Calibri"/>
              </w:rPr>
              <w:t>Status.</w:t>
            </w:r>
          </w:p>
        </w:tc>
      </w:tr>
      <w:tr w:rsidR="001C00EB" w:rsidRPr="000B20EB" w14:paraId="39CA6504" w14:textId="77777777" w:rsidTr="6993D8E9">
        <w:trPr>
          <w:trHeight w:val="1200"/>
        </w:trPr>
        <w:tc>
          <w:tcPr>
            <w:tcW w:w="851" w:type="pct"/>
            <w:hideMark/>
          </w:tcPr>
          <w:p w14:paraId="23964FCA"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lastRenderedPageBreak/>
              <w:t>PFW</w:t>
            </w:r>
          </w:p>
        </w:tc>
        <w:tc>
          <w:tcPr>
            <w:tcW w:w="1874" w:type="pct"/>
            <w:hideMark/>
          </w:tcPr>
          <w:p w14:paraId="587FCB1A" w14:textId="064C18FB"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On the Personal Focus Worksheet</w:t>
            </w:r>
            <w:ins w:id="78" w:author="Oileen Roberts" w:date="2023-11-15T12:34:00Z">
              <w:r w:rsidR="0091556E">
                <w:rPr>
                  <w:rFonts w:ascii="Calibri" w:eastAsia="Times New Roman" w:hAnsi="Calibri" w:cs="Calibri"/>
                  <w:color w:val="000000"/>
                </w:rPr>
                <w:t xml:space="preserve"> (PFW),</w:t>
              </w:r>
            </w:ins>
            <w:del w:id="79" w:author="Oileen Roberts" w:date="2023-11-15T12:34:00Z">
              <w:r w:rsidRPr="000B20EB" w:rsidDel="0091556E">
                <w:rPr>
                  <w:rFonts w:ascii="Calibri" w:eastAsia="Times New Roman" w:hAnsi="Calibri" w:cs="Calibri"/>
                  <w:color w:val="000000"/>
                </w:rPr>
                <w:delText>,</w:delText>
              </w:r>
            </w:del>
            <w:r w:rsidRPr="000B20EB">
              <w:rPr>
                <w:rFonts w:ascii="Calibri" w:eastAsia="Times New Roman" w:hAnsi="Calibri" w:cs="Calibri"/>
                <w:color w:val="000000"/>
              </w:rPr>
              <w:t xml:space="preserve"> what is the purpose and function of the “Submit” button at the bottom of the form? To whom is the form submitted?</w:t>
            </w:r>
          </w:p>
        </w:tc>
        <w:tc>
          <w:tcPr>
            <w:tcW w:w="2276" w:type="pct"/>
            <w:hideMark/>
          </w:tcPr>
          <w:p w14:paraId="399F92AA" w14:textId="09E665A9" w:rsidR="000B20EB" w:rsidRPr="000B20EB" w:rsidRDefault="00281798" w:rsidP="005E2A39">
            <w:pPr>
              <w:tabs>
                <w:tab w:val="left" w:pos="2152"/>
              </w:tabs>
              <w:rPr>
                <w:rFonts w:ascii="Calibri" w:eastAsia="Times New Roman" w:hAnsi="Calibri" w:cs="Calibri"/>
                <w:color w:val="000000"/>
              </w:rPr>
            </w:pPr>
            <w:r>
              <w:rPr>
                <w:rStyle w:val="normaltextrun"/>
                <w:rFonts w:ascii="Calibri" w:hAnsi="Calibri" w:cs="Calibri"/>
                <w:color w:val="000000"/>
                <w:shd w:val="clear" w:color="auto" w:fill="FFFFFF"/>
              </w:rPr>
              <w:t>A decision was made to not use the PFW. The submit button allows the PFW to be reviewed with the plan by the Plans Reviewers, who can also approve the PFW. The approved PFW and the Plan (PCSP) will both be available on the individual's dashboard under the Plans Tab.</w:t>
            </w:r>
            <w:r>
              <w:rPr>
                <w:rStyle w:val="eop"/>
                <w:rFonts w:ascii="Calibri" w:hAnsi="Calibri" w:cs="Calibri"/>
                <w:color w:val="000000"/>
                <w:shd w:val="clear" w:color="auto" w:fill="FFFFFF"/>
              </w:rPr>
              <w:t> </w:t>
            </w:r>
          </w:p>
        </w:tc>
      </w:tr>
      <w:tr w:rsidR="001C00EB" w:rsidRPr="000B20EB" w14:paraId="22069124" w14:textId="77777777" w:rsidTr="6993D8E9">
        <w:trPr>
          <w:trHeight w:val="1800"/>
        </w:trPr>
        <w:tc>
          <w:tcPr>
            <w:tcW w:w="851" w:type="pct"/>
            <w:hideMark/>
          </w:tcPr>
          <w:p w14:paraId="24921B74"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PFW</w:t>
            </w:r>
          </w:p>
        </w:tc>
        <w:tc>
          <w:tcPr>
            <w:tcW w:w="1874" w:type="pct"/>
            <w:hideMark/>
          </w:tcPr>
          <w:p w14:paraId="1433F22E"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Why does the PFW have an approval button when it is a tool? Can the button be removed since no approval is required? It is a reference tool to assist in the creation of the plan.</w:t>
            </w:r>
          </w:p>
        </w:tc>
        <w:tc>
          <w:tcPr>
            <w:tcW w:w="2276" w:type="pct"/>
            <w:hideMark/>
          </w:tcPr>
          <w:p w14:paraId="4663476F" w14:textId="77777777" w:rsidR="00281798" w:rsidRPr="00281798" w:rsidRDefault="00281798" w:rsidP="00281798">
            <w:pPr>
              <w:ind w:left="105" w:right="180"/>
              <w:jc w:val="both"/>
              <w:textAlignment w:val="baseline"/>
              <w:rPr>
                <w:rFonts w:ascii="Segoe UI" w:eastAsia="Times New Roman" w:hAnsi="Segoe UI" w:cs="Segoe UI"/>
                <w:sz w:val="18"/>
                <w:szCs w:val="18"/>
              </w:rPr>
            </w:pPr>
            <w:r w:rsidRPr="00281798">
              <w:rPr>
                <w:rFonts w:ascii="Calibri" w:eastAsia="Times New Roman" w:hAnsi="Calibri" w:cs="Calibri"/>
              </w:rPr>
              <w:t>A decision was made to not use the PFW.  Removing a button is a development request that has been added to the Development Request list for prioritization and approval by DIDD Leadership </w:t>
            </w:r>
          </w:p>
          <w:p w14:paraId="69B854DF" w14:textId="77777777" w:rsidR="00281798" w:rsidRPr="00281798" w:rsidRDefault="00281798" w:rsidP="00281798">
            <w:pPr>
              <w:textAlignment w:val="baseline"/>
              <w:rPr>
                <w:rFonts w:ascii="Segoe UI" w:eastAsia="Times New Roman" w:hAnsi="Segoe UI" w:cs="Segoe UI"/>
                <w:sz w:val="18"/>
                <w:szCs w:val="18"/>
              </w:rPr>
            </w:pPr>
            <w:r w:rsidRPr="00281798">
              <w:rPr>
                <w:rFonts w:ascii="Calibri" w:eastAsia="Times New Roman" w:hAnsi="Calibri" w:cs="Calibri"/>
                <w:sz w:val="21"/>
                <w:szCs w:val="21"/>
              </w:rPr>
              <w:t> </w:t>
            </w:r>
          </w:p>
          <w:p w14:paraId="27DE9BAA" w14:textId="0EFC6C32" w:rsidR="000B20EB" w:rsidRPr="000B20EB" w:rsidRDefault="00281798" w:rsidP="006B7CE1">
            <w:pPr>
              <w:ind w:left="105" w:right="165"/>
              <w:jc w:val="both"/>
              <w:textAlignment w:val="baseline"/>
              <w:rPr>
                <w:rFonts w:ascii="Calibri" w:eastAsia="Times New Roman" w:hAnsi="Calibri" w:cs="Calibri"/>
                <w:color w:val="000000"/>
              </w:rPr>
            </w:pPr>
            <w:r w:rsidRPr="00281798">
              <w:rPr>
                <w:rFonts w:ascii="Calibri" w:eastAsia="Times New Roman" w:hAnsi="Calibri" w:cs="Calibri"/>
              </w:rPr>
              <w:t>DIDD has made the decision to not request any development prior to going live with Case Management on 3/1/2023. </w:t>
            </w:r>
          </w:p>
        </w:tc>
      </w:tr>
      <w:tr w:rsidR="001C00EB" w:rsidRPr="000B20EB" w14:paraId="026697A3" w14:textId="77777777" w:rsidTr="6993D8E9">
        <w:trPr>
          <w:trHeight w:val="1583"/>
        </w:trPr>
        <w:tc>
          <w:tcPr>
            <w:tcW w:w="851" w:type="pct"/>
            <w:hideMark/>
          </w:tcPr>
          <w:p w14:paraId="70FAD762"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PFW</w:t>
            </w:r>
          </w:p>
        </w:tc>
        <w:tc>
          <w:tcPr>
            <w:tcW w:w="1874" w:type="pct"/>
            <w:hideMark/>
          </w:tcPr>
          <w:p w14:paraId="6225CB7A"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 xml:space="preserve">Who “approves” the Personal Focused Worksheet </w:t>
            </w:r>
            <w:proofErr w:type="gramStart"/>
            <w:r w:rsidRPr="000B20EB">
              <w:rPr>
                <w:rFonts w:ascii="Calibri" w:eastAsia="Times New Roman" w:hAnsi="Calibri" w:cs="Calibri"/>
                <w:color w:val="000000"/>
              </w:rPr>
              <w:t>in order for</w:t>
            </w:r>
            <w:proofErr w:type="gramEnd"/>
            <w:r w:rsidRPr="000B20EB">
              <w:rPr>
                <w:rFonts w:ascii="Calibri" w:eastAsia="Times New Roman" w:hAnsi="Calibri" w:cs="Calibri"/>
                <w:color w:val="000000"/>
              </w:rPr>
              <w:t xml:space="preserve"> the ISC/CM to link it to the PCSP?</w:t>
            </w:r>
          </w:p>
        </w:tc>
        <w:tc>
          <w:tcPr>
            <w:tcW w:w="2276" w:type="pct"/>
            <w:hideMark/>
          </w:tcPr>
          <w:p w14:paraId="64F198E4" w14:textId="77777777" w:rsidR="006B7CE1" w:rsidRPr="006B7CE1" w:rsidRDefault="006B7CE1" w:rsidP="006B7CE1">
            <w:pPr>
              <w:ind w:left="105"/>
              <w:textAlignment w:val="baseline"/>
              <w:rPr>
                <w:rFonts w:ascii="Segoe UI" w:eastAsia="Times New Roman" w:hAnsi="Segoe UI" w:cs="Segoe UI"/>
                <w:sz w:val="18"/>
                <w:szCs w:val="18"/>
              </w:rPr>
            </w:pPr>
            <w:r w:rsidRPr="006B7CE1">
              <w:rPr>
                <w:rFonts w:ascii="Calibri" w:eastAsia="Times New Roman" w:hAnsi="Calibri" w:cs="Calibri"/>
              </w:rPr>
              <w:t>A decision was made to not use the PFW. The PFW and the Individual Plan (PCSP) permissions are one on the same. So, if you submit it, it can be approved by the same people who approve the PCSP. </w:t>
            </w:r>
          </w:p>
          <w:p w14:paraId="5EFBF158" w14:textId="742D755D" w:rsidR="000B20EB" w:rsidRPr="006B7CE1" w:rsidRDefault="006B7CE1" w:rsidP="006B7CE1">
            <w:pPr>
              <w:ind w:left="105" w:right="180"/>
              <w:textAlignment w:val="baseline"/>
              <w:rPr>
                <w:rFonts w:ascii="Segoe UI" w:eastAsia="Times New Roman" w:hAnsi="Segoe UI" w:cs="Segoe UI"/>
                <w:sz w:val="18"/>
                <w:szCs w:val="18"/>
              </w:rPr>
            </w:pPr>
            <w:r w:rsidRPr="006B7CE1">
              <w:rPr>
                <w:rFonts w:ascii="Calibri" w:eastAsia="Times New Roman" w:hAnsi="Calibri" w:cs="Calibri"/>
              </w:rPr>
              <w:t>PR may need to review the PFW for additional information on decisions. </w:t>
            </w:r>
          </w:p>
        </w:tc>
      </w:tr>
      <w:tr w:rsidR="001C00EB" w:rsidRPr="000B20EB" w14:paraId="527E700D" w14:textId="77777777" w:rsidTr="6993D8E9">
        <w:trPr>
          <w:trHeight w:val="600"/>
        </w:trPr>
        <w:tc>
          <w:tcPr>
            <w:tcW w:w="851" w:type="pct"/>
            <w:hideMark/>
          </w:tcPr>
          <w:p w14:paraId="34D3F373"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PFW</w:t>
            </w:r>
          </w:p>
        </w:tc>
        <w:tc>
          <w:tcPr>
            <w:tcW w:w="1874" w:type="pct"/>
            <w:hideMark/>
          </w:tcPr>
          <w:p w14:paraId="422F5533"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What information directly populates from the PFW into the PCSP?</w:t>
            </w:r>
          </w:p>
        </w:tc>
        <w:tc>
          <w:tcPr>
            <w:tcW w:w="2276" w:type="pct"/>
            <w:hideMark/>
          </w:tcPr>
          <w:p w14:paraId="2CE46EE1" w14:textId="362D0A3D" w:rsidR="000B20EB" w:rsidRPr="000B20EB" w:rsidRDefault="006B7CE1" w:rsidP="005E2A39">
            <w:pPr>
              <w:tabs>
                <w:tab w:val="left" w:pos="2152"/>
              </w:tabs>
              <w:rPr>
                <w:rFonts w:ascii="Calibri" w:eastAsia="Times New Roman" w:hAnsi="Calibri" w:cs="Calibri"/>
                <w:color w:val="000000"/>
              </w:rPr>
            </w:pPr>
            <w:r>
              <w:rPr>
                <w:rStyle w:val="normaltextrun"/>
                <w:rFonts w:ascii="Calibri" w:hAnsi="Calibri" w:cs="Calibri"/>
                <w:color w:val="000000"/>
                <w:shd w:val="clear" w:color="auto" w:fill="FFFFFF"/>
              </w:rPr>
              <w:t xml:space="preserve">A decision was made to not use the PFW. </w:t>
            </w:r>
            <w:proofErr w:type="spellStart"/>
            <w:r>
              <w:rPr>
                <w:rStyle w:val="normaltextrun"/>
                <w:rFonts w:ascii="Calibri" w:hAnsi="Calibri" w:cs="Calibri"/>
                <w:color w:val="000000"/>
                <w:shd w:val="clear" w:color="auto" w:fill="FFFFFF"/>
              </w:rPr>
              <w:t>Therap</w:t>
            </w:r>
            <w:proofErr w:type="spellEnd"/>
            <w:r>
              <w:rPr>
                <w:rStyle w:val="normaltextrun"/>
                <w:rFonts w:ascii="Calibri" w:hAnsi="Calibri" w:cs="Calibri"/>
                <w:color w:val="000000"/>
                <w:shd w:val="clear" w:color="auto" w:fill="FFFFFF"/>
              </w:rPr>
              <w:t xml:space="preserve"> will populate Questions 6, 5, 12, and 14 from the PFW into the PCSP.</w:t>
            </w:r>
            <w:r>
              <w:rPr>
                <w:rStyle w:val="eop"/>
                <w:rFonts w:ascii="Calibri" w:hAnsi="Calibri" w:cs="Calibri"/>
                <w:color w:val="000000"/>
                <w:shd w:val="clear" w:color="auto" w:fill="FFFFFF"/>
              </w:rPr>
              <w:t> </w:t>
            </w:r>
          </w:p>
        </w:tc>
      </w:tr>
      <w:tr w:rsidR="001C00EB" w:rsidRPr="000B20EB" w14:paraId="5D6560A9" w14:textId="77777777" w:rsidTr="6993D8E9">
        <w:trPr>
          <w:trHeight w:val="1200"/>
        </w:trPr>
        <w:tc>
          <w:tcPr>
            <w:tcW w:w="851" w:type="pct"/>
            <w:hideMark/>
          </w:tcPr>
          <w:p w14:paraId="579D730B"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PFW</w:t>
            </w:r>
          </w:p>
        </w:tc>
        <w:tc>
          <w:tcPr>
            <w:tcW w:w="1874" w:type="pct"/>
            <w:hideMark/>
          </w:tcPr>
          <w:p w14:paraId="4E536268"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What is the expectation around Agenda items? Should ISC/CMs ask each one? Only those identified as important by the person and/or COS? Same for questions…there are six sections, totaling 22 questions</w:t>
            </w:r>
          </w:p>
        </w:tc>
        <w:tc>
          <w:tcPr>
            <w:tcW w:w="2276" w:type="pct"/>
            <w:hideMark/>
          </w:tcPr>
          <w:p w14:paraId="6FF321D2" w14:textId="2C586D78" w:rsidR="000B20EB" w:rsidRPr="000B20EB" w:rsidRDefault="006B7CE1" w:rsidP="005E2A39">
            <w:pPr>
              <w:tabs>
                <w:tab w:val="left" w:pos="2152"/>
              </w:tabs>
              <w:rPr>
                <w:rFonts w:ascii="Calibri" w:eastAsia="Times New Roman" w:hAnsi="Calibri" w:cs="Calibri"/>
                <w:color w:val="000000"/>
              </w:rPr>
            </w:pPr>
            <w:r>
              <w:rPr>
                <w:rStyle w:val="normaltextrun"/>
                <w:rFonts w:ascii="Calibri" w:hAnsi="Calibri" w:cs="Calibri"/>
                <w:color w:val="000000"/>
                <w:shd w:val="clear" w:color="auto" w:fill="FFFFFF"/>
              </w:rPr>
              <w:t>A decision was made to not use the PFW. Please the sections to the best of your ability. Any item completed the first time can be copied when another annual plan is created. We understand the first time will be a bigger lift.</w:t>
            </w:r>
            <w:r>
              <w:rPr>
                <w:rStyle w:val="eop"/>
                <w:rFonts w:ascii="Calibri" w:hAnsi="Calibri" w:cs="Calibri"/>
                <w:color w:val="000000"/>
                <w:shd w:val="clear" w:color="auto" w:fill="FFFFFF"/>
              </w:rPr>
              <w:t> </w:t>
            </w:r>
          </w:p>
        </w:tc>
      </w:tr>
      <w:tr w:rsidR="001C00EB" w:rsidRPr="000B20EB" w14:paraId="41D15C43" w14:textId="77777777" w:rsidTr="6993D8E9">
        <w:trPr>
          <w:trHeight w:val="900"/>
        </w:trPr>
        <w:tc>
          <w:tcPr>
            <w:tcW w:w="851" w:type="pct"/>
            <w:hideMark/>
          </w:tcPr>
          <w:p w14:paraId="153A187A"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PFW PCSP</w:t>
            </w:r>
          </w:p>
        </w:tc>
        <w:tc>
          <w:tcPr>
            <w:tcW w:w="1874" w:type="pct"/>
            <w:hideMark/>
          </w:tcPr>
          <w:p w14:paraId="70C9B511"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Can the PFW and PCSP forms be copied as the basis for the following year's annual update?</w:t>
            </w:r>
          </w:p>
        </w:tc>
        <w:tc>
          <w:tcPr>
            <w:tcW w:w="2276" w:type="pct"/>
            <w:hideMark/>
          </w:tcPr>
          <w:p w14:paraId="05344896" w14:textId="4720D76F"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Yes, copy button shows up once the plan is approved.  Copy to draft for the next year, </w:t>
            </w:r>
            <w:r w:rsidR="00305A09" w:rsidRPr="000B20EB">
              <w:rPr>
                <w:rFonts w:ascii="Calibri" w:eastAsia="Times New Roman" w:hAnsi="Calibri" w:cs="Calibri"/>
                <w:color w:val="000000"/>
              </w:rPr>
              <w:t>unless</w:t>
            </w:r>
            <w:r w:rsidRPr="000B20EB">
              <w:rPr>
                <w:rFonts w:ascii="Calibri" w:eastAsia="Times New Roman" w:hAnsi="Calibri" w:cs="Calibri"/>
                <w:color w:val="000000"/>
              </w:rPr>
              <w:t xml:space="preserve"> there is a new template, which would then require a migration from the old template.</w:t>
            </w:r>
          </w:p>
        </w:tc>
      </w:tr>
      <w:tr w:rsidR="001C00EB" w:rsidRPr="000B20EB" w14:paraId="3D98F12A" w14:textId="77777777" w:rsidTr="6993D8E9">
        <w:trPr>
          <w:trHeight w:val="900"/>
        </w:trPr>
        <w:tc>
          <w:tcPr>
            <w:tcW w:w="851" w:type="pct"/>
            <w:hideMark/>
          </w:tcPr>
          <w:p w14:paraId="17CD51E8"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PFW, </w:t>
            </w:r>
            <w:proofErr w:type="spellStart"/>
            <w:r w:rsidRPr="000B20EB">
              <w:rPr>
                <w:rFonts w:ascii="Calibri" w:eastAsia="Times New Roman" w:hAnsi="Calibri" w:cs="Calibri"/>
                <w:color w:val="000000"/>
              </w:rPr>
              <w:t>CtLC</w:t>
            </w:r>
            <w:proofErr w:type="spellEnd"/>
            <w:r w:rsidRPr="000B20EB">
              <w:rPr>
                <w:rFonts w:ascii="Calibri" w:eastAsia="Times New Roman" w:hAnsi="Calibri" w:cs="Calibri"/>
                <w:color w:val="000000"/>
              </w:rPr>
              <w:t>, IDF</w:t>
            </w:r>
          </w:p>
        </w:tc>
        <w:tc>
          <w:tcPr>
            <w:tcW w:w="1874" w:type="pct"/>
            <w:hideMark/>
          </w:tcPr>
          <w:p w14:paraId="3ACBE369"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 xml:space="preserve">Is it possible to have a single PDF that pulls in </w:t>
            </w:r>
            <w:proofErr w:type="gramStart"/>
            <w:r w:rsidRPr="000B20EB">
              <w:rPr>
                <w:rFonts w:ascii="Calibri" w:eastAsia="Times New Roman" w:hAnsi="Calibri" w:cs="Calibri"/>
                <w:color w:val="000000"/>
              </w:rPr>
              <w:t>all of</w:t>
            </w:r>
            <w:proofErr w:type="gramEnd"/>
            <w:r w:rsidRPr="000B20EB">
              <w:rPr>
                <w:rFonts w:ascii="Calibri" w:eastAsia="Times New Roman" w:hAnsi="Calibri" w:cs="Calibri"/>
                <w:color w:val="000000"/>
              </w:rPr>
              <w:t xml:space="preserve"> the sections and information from the other modules that </w:t>
            </w:r>
            <w:r w:rsidRPr="000B20EB">
              <w:rPr>
                <w:rFonts w:ascii="Calibri" w:eastAsia="Times New Roman" w:hAnsi="Calibri" w:cs="Calibri"/>
                <w:color w:val="000000"/>
              </w:rPr>
              <w:lastRenderedPageBreak/>
              <w:t xml:space="preserve">comprise the PCSP (e.g., PFWS, </w:t>
            </w:r>
            <w:proofErr w:type="spellStart"/>
            <w:r w:rsidRPr="000B20EB">
              <w:rPr>
                <w:rFonts w:ascii="Calibri" w:eastAsia="Times New Roman" w:hAnsi="Calibri" w:cs="Calibri"/>
                <w:color w:val="000000"/>
              </w:rPr>
              <w:t>CtLC</w:t>
            </w:r>
            <w:proofErr w:type="spellEnd"/>
            <w:r w:rsidRPr="000B20EB">
              <w:rPr>
                <w:rFonts w:ascii="Calibri" w:eastAsia="Times New Roman" w:hAnsi="Calibri" w:cs="Calibri"/>
                <w:color w:val="000000"/>
              </w:rPr>
              <w:t>, Demographics, etc.)?</w:t>
            </w:r>
          </w:p>
        </w:tc>
        <w:tc>
          <w:tcPr>
            <w:tcW w:w="2276" w:type="pct"/>
            <w:hideMark/>
          </w:tcPr>
          <w:p w14:paraId="3ADFFA7A"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lastRenderedPageBreak/>
              <w:t>There is not a way to pull into a single pdf.</w:t>
            </w:r>
          </w:p>
        </w:tc>
      </w:tr>
      <w:tr w:rsidR="001C00EB" w:rsidRPr="000B20EB" w14:paraId="5CEE7C69" w14:textId="77777777" w:rsidTr="6993D8E9">
        <w:trPr>
          <w:trHeight w:val="3248"/>
        </w:trPr>
        <w:tc>
          <w:tcPr>
            <w:tcW w:w="851" w:type="pct"/>
            <w:hideMark/>
          </w:tcPr>
          <w:p w14:paraId="2F689FBE"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Provider Account</w:t>
            </w:r>
          </w:p>
        </w:tc>
        <w:tc>
          <w:tcPr>
            <w:tcW w:w="1874" w:type="pct"/>
            <w:hideMark/>
          </w:tcPr>
          <w:p w14:paraId="5BC4FA70"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“Linked Providers” – what is the mechanism for linking or unlinking a provider to persons supported?</w:t>
            </w:r>
            <w:r w:rsidRPr="000B20EB">
              <w:rPr>
                <w:rFonts w:ascii="Calibri" w:eastAsia="Times New Roman" w:hAnsi="Calibri" w:cs="Calibri"/>
                <w:color w:val="000000"/>
              </w:rPr>
              <w:br/>
              <w:t>• How, when, by whom, etc. does a provider get linked or unlinked?</w:t>
            </w:r>
          </w:p>
        </w:tc>
        <w:tc>
          <w:tcPr>
            <w:tcW w:w="2276" w:type="pct"/>
            <w:hideMark/>
          </w:tcPr>
          <w:p w14:paraId="2EC8804B"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A quick referral of an individual to a provider or ISC will allow the provider or ISC to see the person.  This should happen at the DIDD level.  Plans Reviewers have the permissions to do this. </w:t>
            </w:r>
            <w:r w:rsidRPr="000B20EB">
              <w:rPr>
                <w:rFonts w:ascii="Calibri" w:eastAsia="Times New Roman" w:hAnsi="Calibri" w:cs="Calibri"/>
                <w:color w:val="000000"/>
              </w:rPr>
              <w:br/>
            </w:r>
            <w:proofErr w:type="gramStart"/>
            <w:r w:rsidRPr="000B20EB">
              <w:rPr>
                <w:rFonts w:ascii="Calibri" w:eastAsia="Times New Roman" w:hAnsi="Calibri" w:cs="Calibri"/>
                <w:color w:val="000000"/>
              </w:rPr>
              <w:t>Providers  can</w:t>
            </w:r>
            <w:proofErr w:type="gramEnd"/>
            <w:r w:rsidRPr="000B20EB">
              <w:rPr>
                <w:rFonts w:ascii="Calibri" w:eastAsia="Times New Roman" w:hAnsi="Calibri" w:cs="Calibri"/>
                <w:color w:val="000000"/>
              </w:rPr>
              <w:t xml:space="preserve"> break links by discharging a person (not from IDF but from their provider account).  Once providers discharge the person, this will show on the Individual Home Page under the Case Status tab.</w:t>
            </w:r>
            <w:r w:rsidRPr="000B20EB">
              <w:rPr>
                <w:rFonts w:ascii="Calibri" w:eastAsia="Times New Roman" w:hAnsi="Calibri" w:cs="Calibri"/>
                <w:color w:val="000000"/>
              </w:rPr>
              <w:br/>
              <w:t>Can oversight break the link to the old provider?</w:t>
            </w:r>
            <w:r w:rsidRPr="000B20EB">
              <w:rPr>
                <w:rFonts w:ascii="Calibri" w:eastAsia="Times New Roman" w:hAnsi="Calibri" w:cs="Calibri"/>
                <w:color w:val="000000"/>
              </w:rPr>
              <w:br/>
              <w:t xml:space="preserve">• DIDD Can go into the provider account and discharge the person </w:t>
            </w:r>
            <w:r w:rsidRPr="000B20EB">
              <w:rPr>
                <w:rFonts w:ascii="Calibri" w:eastAsia="Times New Roman" w:hAnsi="Calibri" w:cs="Calibri"/>
                <w:color w:val="FF0000"/>
              </w:rPr>
              <w:t>or</w:t>
            </w:r>
            <w:r w:rsidRPr="000B20EB">
              <w:rPr>
                <w:rFonts w:ascii="Calibri" w:eastAsia="Times New Roman" w:hAnsi="Calibri" w:cs="Calibri"/>
                <w:color w:val="000000"/>
              </w:rPr>
              <w:br/>
              <w:t xml:space="preserve">• DIDD can break the link, go to the </w:t>
            </w:r>
            <w:proofErr w:type="gramStart"/>
            <w:r w:rsidRPr="000B20EB">
              <w:rPr>
                <w:rFonts w:ascii="Calibri" w:eastAsia="Times New Roman" w:hAnsi="Calibri" w:cs="Calibri"/>
                <w:color w:val="000000"/>
              </w:rPr>
              <w:t>IDF</w:t>
            </w:r>
            <w:proofErr w:type="gramEnd"/>
            <w:r w:rsidRPr="000B20EB">
              <w:rPr>
                <w:rFonts w:ascii="Calibri" w:eastAsia="Times New Roman" w:hAnsi="Calibri" w:cs="Calibri"/>
                <w:color w:val="000000"/>
              </w:rPr>
              <w:t xml:space="preserve"> and click on Discharge </w:t>
            </w:r>
            <w:r w:rsidRPr="000B20EB">
              <w:rPr>
                <w:rFonts w:ascii="Calibri" w:eastAsia="Times New Roman" w:hAnsi="Calibri" w:cs="Calibri"/>
                <w:color w:val="FF0000"/>
              </w:rPr>
              <w:t>or</w:t>
            </w:r>
            <w:r w:rsidRPr="000B20EB">
              <w:rPr>
                <w:rFonts w:ascii="Calibri" w:eastAsia="Times New Roman" w:hAnsi="Calibri" w:cs="Calibri"/>
                <w:color w:val="000000"/>
              </w:rPr>
              <w:br/>
              <w:t xml:space="preserve">• Can remove the oversight ID from the linked provider -  </w:t>
            </w:r>
            <w:r w:rsidRPr="000B20EB">
              <w:rPr>
                <w:rFonts w:ascii="Calibri" w:eastAsia="Times New Roman" w:hAnsi="Calibri" w:cs="Calibri"/>
                <w:color w:val="000000"/>
              </w:rPr>
              <w:br/>
            </w:r>
            <w:r w:rsidRPr="000B20EB">
              <w:rPr>
                <w:rFonts w:ascii="Calibri" w:eastAsia="Times New Roman" w:hAnsi="Calibri" w:cs="Calibri"/>
                <w:color w:val="FF0000"/>
              </w:rPr>
              <w:t xml:space="preserve">? </w:t>
            </w:r>
            <w:r w:rsidRPr="000B20EB">
              <w:rPr>
                <w:rFonts w:ascii="Calibri" w:eastAsia="Times New Roman" w:hAnsi="Calibri" w:cs="Calibri"/>
                <w:color w:val="000000"/>
              </w:rPr>
              <w:t>Lot of risks involved in unlinking a provider</w:t>
            </w:r>
            <w:r w:rsidRPr="000B20EB">
              <w:rPr>
                <w:rFonts w:ascii="Calibri" w:eastAsia="Times New Roman" w:hAnsi="Calibri" w:cs="Calibri"/>
                <w:color w:val="FF0000"/>
              </w:rPr>
              <w:t>?</w:t>
            </w:r>
          </w:p>
        </w:tc>
      </w:tr>
      <w:tr w:rsidR="001C00EB" w:rsidRPr="000B20EB" w14:paraId="43FC024C" w14:textId="77777777" w:rsidTr="6993D8E9">
        <w:trPr>
          <w:trHeight w:val="900"/>
        </w:trPr>
        <w:tc>
          <w:tcPr>
            <w:tcW w:w="851" w:type="pct"/>
            <w:hideMark/>
          </w:tcPr>
          <w:p w14:paraId="4427A6B4"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Provider Discharge</w:t>
            </w:r>
          </w:p>
        </w:tc>
        <w:tc>
          <w:tcPr>
            <w:tcW w:w="1874" w:type="pct"/>
            <w:hideMark/>
          </w:tcPr>
          <w:p w14:paraId="40332A12"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How do we get persons discharged from our accounts who are no longer in service or moved to another SC provider?</w:t>
            </w:r>
          </w:p>
        </w:tc>
        <w:tc>
          <w:tcPr>
            <w:tcW w:w="2276" w:type="pct"/>
            <w:hideMark/>
          </w:tcPr>
          <w:p w14:paraId="05E1D6D9"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Providers and ISCs can break links by discharging a person from their account.  Once discharged, the person’s status will show on the Individual Home Page under the Case Status tab.</w:t>
            </w:r>
          </w:p>
        </w:tc>
      </w:tr>
      <w:tr w:rsidR="001C00EB" w:rsidRPr="000B20EB" w14:paraId="7F08C93B" w14:textId="77777777" w:rsidTr="6993D8E9">
        <w:trPr>
          <w:trHeight w:val="1500"/>
        </w:trPr>
        <w:tc>
          <w:tcPr>
            <w:tcW w:w="851" w:type="pct"/>
            <w:hideMark/>
          </w:tcPr>
          <w:p w14:paraId="35F0F1AE"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Provider Quick Referrals</w:t>
            </w:r>
          </w:p>
        </w:tc>
        <w:tc>
          <w:tcPr>
            <w:tcW w:w="1874" w:type="pct"/>
            <w:hideMark/>
          </w:tcPr>
          <w:p w14:paraId="77747267"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 xml:space="preserve">How do we get access to Waiver recipients enrolled at our agencies but who currently are not linked to our accounts in </w:t>
            </w:r>
            <w:proofErr w:type="spellStart"/>
            <w:r w:rsidRPr="000B20EB">
              <w:rPr>
                <w:rFonts w:ascii="Calibri" w:eastAsia="Times New Roman" w:hAnsi="Calibri" w:cs="Calibri"/>
                <w:color w:val="000000"/>
              </w:rPr>
              <w:t>Therap</w:t>
            </w:r>
            <w:proofErr w:type="spellEnd"/>
            <w:r w:rsidRPr="000B20EB">
              <w:rPr>
                <w:rFonts w:ascii="Calibri" w:eastAsia="Times New Roman" w:hAnsi="Calibri" w:cs="Calibri"/>
                <w:color w:val="000000"/>
              </w:rPr>
              <w:t xml:space="preserve">?  </w:t>
            </w:r>
          </w:p>
        </w:tc>
        <w:tc>
          <w:tcPr>
            <w:tcW w:w="2276" w:type="pct"/>
            <w:hideMark/>
          </w:tcPr>
          <w:p w14:paraId="4955E396"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A quick referral of an individual to a provider or ISC will allow the provider or ISC to see the person.  This should happen at the DIDD level.  Plans Reviewers have the permissions to do this. Please check with your regions plans review group to have the person quick referred to your agency. </w:t>
            </w:r>
          </w:p>
        </w:tc>
      </w:tr>
      <w:tr w:rsidR="001C00EB" w:rsidRPr="000B20EB" w14:paraId="1066C78C" w14:textId="77777777" w:rsidTr="6993D8E9">
        <w:trPr>
          <w:trHeight w:val="600"/>
        </w:trPr>
        <w:tc>
          <w:tcPr>
            <w:tcW w:w="851" w:type="pct"/>
            <w:hideMark/>
          </w:tcPr>
          <w:p w14:paraId="0F1CD12D"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Report</w:t>
            </w:r>
          </w:p>
        </w:tc>
        <w:tc>
          <w:tcPr>
            <w:tcW w:w="1874" w:type="pct"/>
            <w:hideMark/>
          </w:tcPr>
          <w:p w14:paraId="5F915ED2"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What is the Expiration Report?</w:t>
            </w:r>
          </w:p>
        </w:tc>
        <w:tc>
          <w:tcPr>
            <w:tcW w:w="2276" w:type="pct"/>
            <w:hideMark/>
          </w:tcPr>
          <w:p w14:paraId="66EF9652"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This report can be run to see who will be up for an annual plan in the next </w:t>
            </w:r>
            <w:proofErr w:type="gramStart"/>
            <w:r w:rsidRPr="000B20EB">
              <w:rPr>
                <w:rFonts w:ascii="Calibri" w:eastAsia="Times New Roman" w:hAnsi="Calibri" w:cs="Calibri"/>
                <w:color w:val="000000"/>
              </w:rPr>
              <w:t>time period</w:t>
            </w:r>
            <w:proofErr w:type="gramEnd"/>
            <w:r w:rsidRPr="000B20EB">
              <w:rPr>
                <w:rFonts w:ascii="Calibri" w:eastAsia="Times New Roman" w:hAnsi="Calibri" w:cs="Calibri"/>
                <w:color w:val="000000"/>
              </w:rPr>
              <w:t xml:space="preserve"> selected.</w:t>
            </w:r>
          </w:p>
        </w:tc>
      </w:tr>
      <w:tr w:rsidR="001C00EB" w:rsidRPr="000B20EB" w14:paraId="05AFBADB" w14:textId="77777777" w:rsidTr="6993D8E9">
        <w:trPr>
          <w:trHeight w:val="900"/>
        </w:trPr>
        <w:tc>
          <w:tcPr>
            <w:tcW w:w="851" w:type="pct"/>
            <w:hideMark/>
          </w:tcPr>
          <w:p w14:paraId="5201EDB8"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Scheduling Module</w:t>
            </w:r>
          </w:p>
        </w:tc>
        <w:tc>
          <w:tcPr>
            <w:tcW w:w="1874" w:type="pct"/>
            <w:hideMark/>
          </w:tcPr>
          <w:p w14:paraId="2F099DF6"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 xml:space="preserve">Do ISC/CMs use the Scheduling module on the </w:t>
            </w:r>
            <w:proofErr w:type="spellStart"/>
            <w:r w:rsidRPr="000B20EB">
              <w:rPr>
                <w:rFonts w:ascii="Calibri" w:eastAsia="Times New Roman" w:hAnsi="Calibri" w:cs="Calibri"/>
                <w:color w:val="000000"/>
              </w:rPr>
              <w:t>Therap</w:t>
            </w:r>
            <w:proofErr w:type="spellEnd"/>
            <w:r w:rsidRPr="000B20EB">
              <w:rPr>
                <w:rFonts w:ascii="Calibri" w:eastAsia="Times New Roman" w:hAnsi="Calibri" w:cs="Calibri"/>
                <w:color w:val="000000"/>
              </w:rPr>
              <w:t xml:space="preserve"> dashboard? What is the purpose? Should ISC/CM visit time be listed here?</w:t>
            </w:r>
          </w:p>
        </w:tc>
        <w:tc>
          <w:tcPr>
            <w:tcW w:w="2276" w:type="pct"/>
            <w:hideMark/>
          </w:tcPr>
          <w:p w14:paraId="1EFDB259"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Scheduling module related to EVV and used for tracking the individual's schedule.  The CM can view the information.</w:t>
            </w:r>
          </w:p>
        </w:tc>
      </w:tr>
      <w:tr w:rsidR="001C00EB" w:rsidRPr="000B20EB" w14:paraId="2E8D7862" w14:textId="77777777" w:rsidTr="6993D8E9">
        <w:trPr>
          <w:trHeight w:val="1200"/>
        </w:trPr>
        <w:tc>
          <w:tcPr>
            <w:tcW w:w="851" w:type="pct"/>
            <w:hideMark/>
          </w:tcPr>
          <w:p w14:paraId="41A011B7"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lastRenderedPageBreak/>
              <w:t>SCOMM</w:t>
            </w:r>
          </w:p>
        </w:tc>
        <w:tc>
          <w:tcPr>
            <w:tcW w:w="1874" w:type="pct"/>
            <w:hideMark/>
          </w:tcPr>
          <w:p w14:paraId="34D46F20"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How can I access SCOMM after I have finished a PCSP edit, without logging out and logging back in?</w:t>
            </w:r>
          </w:p>
        </w:tc>
        <w:tc>
          <w:tcPr>
            <w:tcW w:w="2276" w:type="pct"/>
            <w:hideMark/>
          </w:tcPr>
          <w:p w14:paraId="54B7E9B4" w14:textId="72BEB365" w:rsidR="000B20EB" w:rsidRPr="000B20EB" w:rsidRDefault="006B7CE1" w:rsidP="005E2A39">
            <w:pPr>
              <w:tabs>
                <w:tab w:val="left" w:pos="2152"/>
              </w:tabs>
              <w:rPr>
                <w:rFonts w:ascii="Calibri" w:eastAsia="Times New Roman" w:hAnsi="Calibri" w:cs="Calibri"/>
                <w:color w:val="000000"/>
              </w:rPr>
            </w:pPr>
            <w:r>
              <w:rPr>
                <w:rStyle w:val="normaltextrun"/>
                <w:rFonts w:ascii="Calibri" w:hAnsi="Calibri" w:cs="Calibri"/>
                <w:color w:val="000000"/>
                <w:shd w:val="clear" w:color="auto" w:fill="FFFFFF"/>
              </w:rPr>
              <w:t>If you are not seeing your Secure Communications (</w:t>
            </w:r>
            <w:proofErr w:type="spellStart"/>
            <w:r>
              <w:rPr>
                <w:rStyle w:val="spellingerror"/>
                <w:rFonts w:ascii="Calibri" w:hAnsi="Calibri" w:cs="Calibri"/>
                <w:color w:val="000000"/>
                <w:shd w:val="clear" w:color="auto" w:fill="FFFFFF"/>
              </w:rPr>
              <w:t>SComm</w:t>
            </w:r>
            <w:proofErr w:type="spellEnd"/>
            <w:r>
              <w:rPr>
                <w:rStyle w:val="normaltextrun"/>
                <w:rFonts w:ascii="Calibri" w:hAnsi="Calibri" w:cs="Calibri"/>
                <w:color w:val="000000"/>
                <w:shd w:val="clear" w:color="auto" w:fill="FFFFFF"/>
              </w:rPr>
              <w:t xml:space="preserve">) options on the dashboard, most likely you are not in your Provider account. You can use the Switch Provider options to get back to your provider account and dashboard where you can see the SCOMM. </w:t>
            </w:r>
            <w:proofErr w:type="spellStart"/>
            <w:r>
              <w:rPr>
                <w:rStyle w:val="spellingerror"/>
                <w:rFonts w:ascii="Calibri" w:hAnsi="Calibri" w:cs="Calibri"/>
                <w:color w:val="000000"/>
                <w:shd w:val="clear" w:color="auto" w:fill="FFFFFF"/>
              </w:rPr>
              <w:t>SComms</w:t>
            </w:r>
            <w:proofErr w:type="spellEnd"/>
            <w:r>
              <w:rPr>
                <w:rStyle w:val="normaltextrun"/>
                <w:rFonts w:ascii="Calibri" w:hAnsi="Calibri" w:cs="Calibri"/>
                <w:color w:val="000000"/>
                <w:shd w:val="clear" w:color="auto" w:fill="FFFFFF"/>
              </w:rPr>
              <w:t xml:space="preserve"> cannot be accessed via the Oversight account.</w:t>
            </w:r>
            <w:r>
              <w:rPr>
                <w:rStyle w:val="eop"/>
                <w:rFonts w:ascii="Calibri" w:hAnsi="Calibri" w:cs="Calibri"/>
                <w:color w:val="000000"/>
                <w:shd w:val="clear" w:color="auto" w:fill="FFFFFF"/>
              </w:rPr>
              <w:t> </w:t>
            </w:r>
          </w:p>
        </w:tc>
      </w:tr>
      <w:tr w:rsidR="001C00EB" w:rsidRPr="000B20EB" w14:paraId="4754E29B" w14:textId="77777777" w:rsidTr="6993D8E9">
        <w:trPr>
          <w:trHeight w:val="600"/>
        </w:trPr>
        <w:tc>
          <w:tcPr>
            <w:tcW w:w="851" w:type="pct"/>
            <w:hideMark/>
          </w:tcPr>
          <w:p w14:paraId="045000DA"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Shared Contacts</w:t>
            </w:r>
          </w:p>
        </w:tc>
        <w:tc>
          <w:tcPr>
            <w:tcW w:w="1874" w:type="pct"/>
            <w:hideMark/>
          </w:tcPr>
          <w:p w14:paraId="0C3D55FC"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Which entity will create the Shared Contacts?</w:t>
            </w:r>
          </w:p>
        </w:tc>
        <w:tc>
          <w:tcPr>
            <w:tcW w:w="2276" w:type="pct"/>
            <w:hideMark/>
          </w:tcPr>
          <w:p w14:paraId="28184D29" w14:textId="7A175BD9"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Share Contacts on the oversight level will have to be done by a DIDD person.  </w:t>
            </w:r>
            <w:r w:rsidR="00E01676">
              <w:rPr>
                <w:rFonts w:ascii="Calibri" w:eastAsia="Times New Roman" w:hAnsi="Calibri" w:cs="Calibri"/>
                <w:color w:val="000000"/>
              </w:rPr>
              <w:t xml:space="preserve">Shared Contacts is not being used </w:t>
            </w:r>
            <w:proofErr w:type="gramStart"/>
            <w:r w:rsidR="00E01676">
              <w:rPr>
                <w:rFonts w:ascii="Calibri" w:eastAsia="Times New Roman" w:hAnsi="Calibri" w:cs="Calibri"/>
                <w:color w:val="000000"/>
              </w:rPr>
              <w:t>at this time</w:t>
            </w:r>
            <w:proofErr w:type="gramEnd"/>
            <w:r w:rsidR="00E01676">
              <w:rPr>
                <w:rFonts w:ascii="Calibri" w:eastAsia="Times New Roman" w:hAnsi="Calibri" w:cs="Calibri"/>
                <w:color w:val="000000"/>
              </w:rPr>
              <w:t>.</w:t>
            </w:r>
          </w:p>
        </w:tc>
      </w:tr>
      <w:tr w:rsidR="001C00EB" w:rsidRPr="000B20EB" w14:paraId="34B1F520" w14:textId="77777777" w:rsidTr="6993D8E9">
        <w:trPr>
          <w:trHeight w:val="900"/>
        </w:trPr>
        <w:tc>
          <w:tcPr>
            <w:tcW w:w="851" w:type="pct"/>
            <w:hideMark/>
          </w:tcPr>
          <w:p w14:paraId="1E861D71"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Typical ISP</w:t>
            </w:r>
          </w:p>
        </w:tc>
        <w:tc>
          <w:tcPr>
            <w:tcW w:w="1874" w:type="pct"/>
            <w:hideMark/>
          </w:tcPr>
          <w:p w14:paraId="1A243652" w14:textId="2DF8DD8F"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 xml:space="preserve">Do ISC/CMs need to complete the typical </w:t>
            </w:r>
            <w:r w:rsidR="00E01676">
              <w:rPr>
                <w:rFonts w:ascii="Calibri" w:eastAsia="Times New Roman" w:hAnsi="Calibri" w:cs="Calibri"/>
                <w:color w:val="000000"/>
              </w:rPr>
              <w:t>PCSP</w:t>
            </w:r>
            <w:r w:rsidR="00E01676" w:rsidRPr="000B20EB">
              <w:rPr>
                <w:rFonts w:ascii="Calibri" w:eastAsia="Times New Roman" w:hAnsi="Calibri" w:cs="Calibri"/>
                <w:color w:val="000000"/>
              </w:rPr>
              <w:t xml:space="preserve"> </w:t>
            </w:r>
            <w:r w:rsidRPr="000B20EB">
              <w:rPr>
                <w:rFonts w:ascii="Calibri" w:eastAsia="Times New Roman" w:hAnsi="Calibri" w:cs="Calibri"/>
                <w:color w:val="000000"/>
              </w:rPr>
              <w:t>process as backup (</w:t>
            </w:r>
            <w:r w:rsidR="001A3954" w:rsidRPr="000B20EB">
              <w:rPr>
                <w:rFonts w:ascii="Calibri" w:eastAsia="Times New Roman" w:hAnsi="Calibri" w:cs="Calibri"/>
                <w:color w:val="000000"/>
              </w:rPr>
              <w:t>i.e.,</w:t>
            </w:r>
            <w:r w:rsidRPr="000B20EB">
              <w:rPr>
                <w:rFonts w:ascii="Calibri" w:eastAsia="Times New Roman" w:hAnsi="Calibri" w:cs="Calibri"/>
                <w:color w:val="000000"/>
              </w:rPr>
              <w:t xml:space="preserve"> send Word doc to Plans Rev outside of </w:t>
            </w:r>
            <w:proofErr w:type="spellStart"/>
            <w:r w:rsidRPr="000B20EB">
              <w:rPr>
                <w:rFonts w:ascii="Calibri" w:eastAsia="Times New Roman" w:hAnsi="Calibri" w:cs="Calibri"/>
                <w:color w:val="000000"/>
              </w:rPr>
              <w:t>Therap</w:t>
            </w:r>
            <w:proofErr w:type="spellEnd"/>
            <w:r w:rsidRPr="000B20EB">
              <w:rPr>
                <w:rFonts w:ascii="Calibri" w:eastAsia="Times New Roman" w:hAnsi="Calibri" w:cs="Calibri"/>
                <w:color w:val="000000"/>
              </w:rPr>
              <w:t xml:space="preserve">?) </w:t>
            </w:r>
          </w:p>
        </w:tc>
        <w:tc>
          <w:tcPr>
            <w:tcW w:w="2276" w:type="pct"/>
            <w:hideMark/>
          </w:tcPr>
          <w:p w14:paraId="7A449917" w14:textId="7674C320" w:rsidR="000B20EB" w:rsidRPr="000B20EB" w:rsidRDefault="00E01676" w:rsidP="005E2A39">
            <w:pPr>
              <w:tabs>
                <w:tab w:val="left" w:pos="2152"/>
              </w:tabs>
              <w:rPr>
                <w:rFonts w:ascii="Calibri" w:eastAsia="Times New Roman" w:hAnsi="Calibri" w:cs="Calibri"/>
                <w:color w:val="000000"/>
              </w:rPr>
            </w:pPr>
            <w:r>
              <w:rPr>
                <w:rFonts w:ascii="Calibri" w:eastAsia="Times New Roman" w:hAnsi="Calibri" w:cs="Calibri"/>
                <w:color w:val="000000"/>
              </w:rPr>
              <w:t xml:space="preserve">No.  All plans will be submitted </w:t>
            </w:r>
            <w:r w:rsidR="00A2167B">
              <w:rPr>
                <w:rFonts w:ascii="Calibri" w:eastAsia="Times New Roman" w:hAnsi="Calibri" w:cs="Calibri"/>
                <w:color w:val="000000"/>
              </w:rPr>
              <w:t xml:space="preserve">for approval </w:t>
            </w:r>
            <w:r>
              <w:rPr>
                <w:rFonts w:ascii="Calibri" w:eastAsia="Times New Roman" w:hAnsi="Calibri" w:cs="Calibri"/>
                <w:color w:val="000000"/>
              </w:rPr>
              <w:t xml:space="preserve">through the </w:t>
            </w:r>
            <w:proofErr w:type="spellStart"/>
            <w:r>
              <w:rPr>
                <w:rFonts w:ascii="Calibri" w:eastAsia="Times New Roman" w:hAnsi="Calibri" w:cs="Calibri"/>
                <w:color w:val="000000"/>
              </w:rPr>
              <w:t>Therap</w:t>
            </w:r>
            <w:proofErr w:type="spellEnd"/>
            <w:r>
              <w:rPr>
                <w:rFonts w:ascii="Calibri" w:eastAsia="Times New Roman" w:hAnsi="Calibri" w:cs="Calibri"/>
                <w:color w:val="000000"/>
              </w:rPr>
              <w:t xml:space="preserve"> system.</w:t>
            </w:r>
          </w:p>
        </w:tc>
      </w:tr>
    </w:tbl>
    <w:p w14:paraId="50D76052" w14:textId="77777777" w:rsidR="000B20EB" w:rsidRPr="00322C0B" w:rsidRDefault="000B20EB" w:rsidP="003B0E35">
      <w:pPr>
        <w:ind w:left="360"/>
      </w:pPr>
    </w:p>
    <w:p w14:paraId="486207CF" w14:textId="57CE0C87" w:rsidR="00270ED0" w:rsidRDefault="00270ED0" w:rsidP="003B0E35"/>
    <w:sectPr w:rsidR="00270ED0" w:rsidSect="00C25C20">
      <w:headerReference w:type="first" r:id="rId141"/>
      <w:pgSz w:w="15840" w:h="12240" w:orient="landscape"/>
      <w:pgMar w:top="1620" w:right="1080" w:bottom="1440" w:left="99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Oileen Roberts" w:date="2023-11-15T12:00:00Z" w:initials="OR">
    <w:p w14:paraId="5321C65A" w14:textId="77777777" w:rsidR="00AA47E1" w:rsidRDefault="00AA47E1" w:rsidP="001F5469">
      <w:pPr>
        <w:pStyle w:val="CommentText"/>
      </w:pPr>
      <w:r>
        <w:rPr>
          <w:rStyle w:val="CommentReference"/>
        </w:rPr>
        <w:annotationRef/>
      </w:r>
      <w:r>
        <w:t>Added</w:t>
      </w:r>
    </w:p>
  </w:comment>
  <w:comment w:id="26" w:author="Oileen Roberts" w:date="2023-11-15T12:18:00Z" w:initials="OR">
    <w:p w14:paraId="6DB3C06C" w14:textId="77777777" w:rsidR="00140BFF" w:rsidRDefault="00140BFF" w:rsidP="00B836D2">
      <w:pPr>
        <w:pStyle w:val="CommentText"/>
      </w:pPr>
      <w:r>
        <w:rPr>
          <w:rStyle w:val="CommentReference"/>
        </w:rPr>
        <w:annotationRef/>
      </w:r>
      <w:r>
        <w:t>Added.</w:t>
      </w:r>
    </w:p>
  </w:comment>
  <w:comment w:id="32" w:author="Oileen Roberts" w:date="2023-11-15T12:18:00Z" w:initials="OR">
    <w:p w14:paraId="379F8B14" w14:textId="239B7A79" w:rsidR="00140BFF" w:rsidRDefault="00140BFF" w:rsidP="00EF4F1D">
      <w:pPr>
        <w:pStyle w:val="CommentText"/>
      </w:pPr>
      <w:r>
        <w:rPr>
          <w:rStyle w:val="CommentReference"/>
        </w:rPr>
        <w:annotationRef/>
      </w:r>
      <w:r>
        <w:t>Added.</w:t>
      </w:r>
    </w:p>
  </w:comment>
  <w:comment w:id="34" w:author="Oileen Roberts" w:date="2023-11-15T12:21:00Z" w:initials="OR">
    <w:p w14:paraId="227D1729" w14:textId="77777777" w:rsidR="00140BFF" w:rsidRDefault="00140BFF" w:rsidP="00152E32">
      <w:pPr>
        <w:pStyle w:val="CommentText"/>
      </w:pPr>
      <w:r>
        <w:rPr>
          <w:rStyle w:val="CommentReference"/>
        </w:rPr>
        <w:annotationRef/>
      </w:r>
      <w:r>
        <w:t>With the recent Go Live 10/30, the ISC/CM must work in the oversight account and not in their account to update the plan.  We may need to revisit this instruction with Brandi Osborne.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21C65A" w15:done="0"/>
  <w15:commentEx w15:paraId="6DB3C06C" w15:done="0"/>
  <w15:commentEx w15:paraId="379F8B14" w15:done="0"/>
  <w15:commentEx w15:paraId="227D172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FF3162" w16cex:dateUtc="2023-11-15T18:00:00Z"/>
  <w16cex:commentExtensible w16cex:durableId="28FF3593" w16cex:dateUtc="2023-11-15T18:18:00Z"/>
  <w16cex:commentExtensible w16cex:durableId="28FF3580" w16cex:dateUtc="2023-11-15T18:18:00Z"/>
  <w16cex:commentExtensible w16cex:durableId="28FF364D" w16cex:dateUtc="2023-11-15T18: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21C65A" w16cid:durableId="28FF3162"/>
  <w16cid:commentId w16cid:paraId="6DB3C06C" w16cid:durableId="28FF3593"/>
  <w16cid:commentId w16cid:paraId="379F8B14" w16cid:durableId="28FF3580"/>
  <w16cid:commentId w16cid:paraId="227D1729" w16cid:durableId="28FF364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CA0C3" w14:textId="77777777" w:rsidR="002E0833" w:rsidRDefault="002E0833" w:rsidP="00B77653">
      <w:pPr>
        <w:spacing w:after="0" w:line="240" w:lineRule="auto"/>
      </w:pPr>
      <w:r>
        <w:separator/>
      </w:r>
    </w:p>
  </w:endnote>
  <w:endnote w:type="continuationSeparator" w:id="0">
    <w:p w14:paraId="487C49E9" w14:textId="77777777" w:rsidR="002E0833" w:rsidRDefault="002E0833" w:rsidP="00B77653">
      <w:pPr>
        <w:spacing w:after="0" w:line="240" w:lineRule="auto"/>
      </w:pPr>
      <w:r>
        <w:continuationSeparator/>
      </w:r>
    </w:p>
  </w:endnote>
  <w:endnote w:type="continuationNotice" w:id="1">
    <w:p w14:paraId="3792AE9F" w14:textId="77777777" w:rsidR="002E0833" w:rsidRDefault="002E08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4DA11" w14:textId="56FFF237" w:rsidR="00513637" w:rsidRDefault="00000000" w:rsidP="00513637">
    <w:pPr>
      <w:pStyle w:val="Footer"/>
    </w:pPr>
    <w:sdt>
      <w:sdtPr>
        <w:alias w:val="Title"/>
        <w:tag w:val=""/>
        <w:id w:val="535160671"/>
        <w:placeholder>
          <w:docPart w:val="641830A9D062440AA96AB018E281F6BF"/>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513637">
          <w:t>Therap</w:t>
        </w:r>
        <w:proofErr w:type="spellEnd"/>
        <w:r w:rsidR="00513637">
          <w:t xml:space="preserve"> Guidance Document</w:t>
        </w:r>
      </w:sdtContent>
    </w:sdt>
    <w:r w:rsidR="00513637">
      <w:ptab w:relativeTo="margin" w:alignment="center" w:leader="none"/>
    </w:r>
    <w:r w:rsidR="00513637">
      <w:rPr>
        <w:color w:val="7F7F7F" w:themeColor="background1" w:themeShade="7F"/>
        <w:spacing w:val="60"/>
      </w:rPr>
      <w:t>Page</w:t>
    </w:r>
    <w:r w:rsidR="00513637">
      <w:t xml:space="preserve"> | </w:t>
    </w:r>
    <w:r w:rsidR="00513637">
      <w:fldChar w:fldCharType="begin"/>
    </w:r>
    <w:r w:rsidR="00513637">
      <w:instrText xml:space="preserve"> PAGE   \* MERGEFORMAT </w:instrText>
    </w:r>
    <w:r w:rsidR="00513637">
      <w:fldChar w:fldCharType="separate"/>
    </w:r>
    <w:r w:rsidR="00513637">
      <w:t>1</w:t>
    </w:r>
    <w:r w:rsidR="00513637">
      <w:rPr>
        <w:b/>
        <w:bCs/>
        <w:noProof/>
      </w:rPr>
      <w:fldChar w:fldCharType="end"/>
    </w:r>
    <w:r w:rsidR="00513637">
      <w:ptab w:relativeTo="margin" w:alignment="right" w:leader="none"/>
    </w:r>
    <w:r w:rsidR="00513637">
      <w:fldChar w:fldCharType="begin"/>
    </w:r>
    <w:r w:rsidR="00513637">
      <w:instrText xml:space="preserve"> DATE \@ "MMMM d, yyyy" </w:instrText>
    </w:r>
    <w:r w:rsidR="00513637">
      <w:fldChar w:fldCharType="separate"/>
    </w:r>
    <w:r w:rsidR="00CA7B9F">
      <w:rPr>
        <w:noProof/>
      </w:rPr>
      <w:t>May 8, 2024</w:t>
    </w:r>
    <w:r w:rsidR="00513637">
      <w:fldChar w:fldCharType="end"/>
    </w:r>
  </w:p>
  <w:p w14:paraId="7ABE0A70" w14:textId="77777777" w:rsidR="00513637" w:rsidRDefault="005136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87F3" w14:textId="4860DE91" w:rsidR="00B77653" w:rsidRDefault="00000000">
    <w:pPr>
      <w:pStyle w:val="Footer"/>
    </w:pPr>
    <w:sdt>
      <w:sdtPr>
        <w:alias w:val="Title"/>
        <w:tag w:val=""/>
        <w:id w:val="511655222"/>
        <w:placeholder>
          <w:docPart w:val="4AE7FC10BCA541A4B8AB2563EE414FDF"/>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F119F4">
          <w:t>Therap</w:t>
        </w:r>
        <w:proofErr w:type="spellEnd"/>
        <w:r w:rsidR="00F119F4">
          <w:t xml:space="preserve"> Guidance Document</w:t>
        </w:r>
      </w:sdtContent>
    </w:sdt>
    <w:r w:rsidR="00B77653">
      <w:ptab w:relativeTo="margin" w:alignment="center" w:leader="none"/>
    </w:r>
    <w:r w:rsidR="00B77653">
      <w:rPr>
        <w:color w:val="7F7F7F" w:themeColor="background1" w:themeShade="7F"/>
        <w:spacing w:val="60"/>
      </w:rPr>
      <w:t>Page</w:t>
    </w:r>
    <w:r w:rsidR="00B77653">
      <w:t xml:space="preserve"> | </w:t>
    </w:r>
    <w:r w:rsidR="00B77653">
      <w:fldChar w:fldCharType="begin"/>
    </w:r>
    <w:r w:rsidR="00B77653">
      <w:instrText xml:space="preserve"> PAGE   \* MERGEFORMAT </w:instrText>
    </w:r>
    <w:r w:rsidR="00B77653">
      <w:fldChar w:fldCharType="separate"/>
    </w:r>
    <w:r w:rsidR="00B77653">
      <w:rPr>
        <w:b/>
        <w:bCs/>
        <w:noProof/>
      </w:rPr>
      <w:t>1</w:t>
    </w:r>
    <w:r w:rsidR="00B77653">
      <w:rPr>
        <w:b/>
        <w:bCs/>
        <w:noProof/>
      </w:rPr>
      <w:fldChar w:fldCharType="end"/>
    </w:r>
    <w:r w:rsidR="00B77653">
      <w:ptab w:relativeTo="margin" w:alignment="right" w:leader="none"/>
    </w:r>
    <w:r w:rsidR="001A3954">
      <w:fldChar w:fldCharType="begin"/>
    </w:r>
    <w:r w:rsidR="001A3954">
      <w:instrText xml:space="preserve"> DATE \@ "MMMM d, yyyy" </w:instrText>
    </w:r>
    <w:r w:rsidR="001A3954">
      <w:fldChar w:fldCharType="separate"/>
    </w:r>
    <w:r w:rsidR="00CA7B9F">
      <w:rPr>
        <w:noProof/>
      </w:rPr>
      <w:t>May 8, 2024</w:t>
    </w:r>
    <w:r w:rsidR="001A395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2B56D" w14:textId="035676C3" w:rsidR="001A3954" w:rsidRDefault="00000000">
    <w:pPr>
      <w:pStyle w:val="Footer"/>
    </w:pPr>
    <w:sdt>
      <w:sdtPr>
        <w:alias w:val="Title"/>
        <w:tag w:val=""/>
        <w:id w:val="-2123680815"/>
        <w:placeholder>
          <w:docPart w:val="83E1E7DA93FF4F77B71A5217CFD0C6CF"/>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F119F4">
          <w:t>Therap</w:t>
        </w:r>
        <w:proofErr w:type="spellEnd"/>
        <w:r w:rsidR="00F119F4">
          <w:t xml:space="preserve"> Guidance Document</w:t>
        </w:r>
      </w:sdtContent>
    </w:sdt>
    <w:r w:rsidR="00F119F4">
      <w:ptab w:relativeTo="margin" w:alignment="center" w:leader="none"/>
    </w:r>
    <w:r w:rsidR="00F119F4">
      <w:rPr>
        <w:color w:val="7F7F7F" w:themeColor="background1" w:themeShade="7F"/>
        <w:spacing w:val="60"/>
      </w:rPr>
      <w:t>Page</w:t>
    </w:r>
    <w:r w:rsidR="00F119F4">
      <w:t xml:space="preserve"> | </w:t>
    </w:r>
    <w:r w:rsidR="00F119F4">
      <w:fldChar w:fldCharType="begin"/>
    </w:r>
    <w:r w:rsidR="00F119F4">
      <w:instrText xml:space="preserve"> PAGE   \* MERGEFORMAT </w:instrText>
    </w:r>
    <w:r w:rsidR="00F119F4">
      <w:fldChar w:fldCharType="separate"/>
    </w:r>
    <w:r w:rsidR="00F119F4">
      <w:t>33</w:t>
    </w:r>
    <w:r w:rsidR="00F119F4">
      <w:rPr>
        <w:b/>
        <w:bCs/>
        <w:noProof/>
      </w:rPr>
      <w:fldChar w:fldCharType="end"/>
    </w:r>
    <w:r w:rsidR="00F119F4">
      <w:ptab w:relativeTo="margin" w:alignment="right" w:leader="none"/>
    </w:r>
    <w:r w:rsidR="00F119F4">
      <w:fldChar w:fldCharType="begin"/>
    </w:r>
    <w:r w:rsidR="00F119F4">
      <w:instrText xml:space="preserve"> DATE \@ "MMMM d, yyyy" </w:instrText>
    </w:r>
    <w:r w:rsidR="00F119F4">
      <w:fldChar w:fldCharType="separate"/>
    </w:r>
    <w:r w:rsidR="00CA7B9F">
      <w:rPr>
        <w:noProof/>
      </w:rPr>
      <w:t>May 8, 2024</w:t>
    </w:r>
    <w:r w:rsidR="00F119F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D627A" w14:textId="77777777" w:rsidR="002E0833" w:rsidRDefault="002E0833" w:rsidP="00B77653">
      <w:pPr>
        <w:spacing w:after="0" w:line="240" w:lineRule="auto"/>
      </w:pPr>
      <w:r>
        <w:separator/>
      </w:r>
    </w:p>
  </w:footnote>
  <w:footnote w:type="continuationSeparator" w:id="0">
    <w:p w14:paraId="7D68AC52" w14:textId="77777777" w:rsidR="002E0833" w:rsidRDefault="002E0833" w:rsidP="00B77653">
      <w:pPr>
        <w:spacing w:after="0" w:line="240" w:lineRule="auto"/>
      </w:pPr>
      <w:r>
        <w:continuationSeparator/>
      </w:r>
    </w:p>
  </w:footnote>
  <w:footnote w:type="continuationNotice" w:id="1">
    <w:p w14:paraId="4394D35A" w14:textId="77777777" w:rsidR="002E0833" w:rsidRDefault="002E08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28BB4" w14:textId="025CF931" w:rsidR="00513637" w:rsidRDefault="00513637">
    <w:pPr>
      <w:pStyle w:val="Header"/>
    </w:pPr>
    <w:r>
      <w:rPr>
        <w:b/>
        <w:bCs/>
        <w:noProof/>
      </w:rPr>
      <w:drawing>
        <wp:inline distT="0" distB="0" distL="0" distR="0" wp14:anchorId="43D079FC" wp14:editId="2FE48055">
          <wp:extent cx="2552700" cy="819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552700" cy="8191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D793" w14:textId="00551DB5" w:rsidR="00B77653" w:rsidRDefault="00B77653">
    <w:pPr>
      <w:pStyle w:val="Header"/>
    </w:pPr>
    <w:r>
      <w:rPr>
        <w:b/>
        <w:bCs/>
        <w:noProof/>
      </w:rPr>
      <w:drawing>
        <wp:inline distT="0" distB="0" distL="0" distR="0" wp14:anchorId="5C616764" wp14:editId="1FC861D7">
          <wp:extent cx="2552700" cy="8191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552700" cy="8191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234DE" w14:textId="77777777" w:rsidR="006B7CE1" w:rsidRDefault="006B7C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831E4" w14:textId="1047E040" w:rsidR="001A3954" w:rsidRDefault="001A3954">
    <w:pPr>
      <w:pStyle w:val="Header"/>
    </w:pPr>
    <w:r>
      <w:rPr>
        <w:b/>
        <w:bCs/>
        <w:noProof/>
      </w:rPr>
      <w:drawing>
        <wp:inline distT="0" distB="0" distL="0" distR="0" wp14:anchorId="3072C16E" wp14:editId="3D736C0F">
          <wp:extent cx="2552700" cy="8191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552700" cy="819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10F2"/>
    <w:multiLevelType w:val="multilevel"/>
    <w:tmpl w:val="77F2F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23169D"/>
    <w:multiLevelType w:val="multilevel"/>
    <w:tmpl w:val="97540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C71719"/>
    <w:multiLevelType w:val="multilevel"/>
    <w:tmpl w:val="B274A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ED54C4"/>
    <w:multiLevelType w:val="hybridMultilevel"/>
    <w:tmpl w:val="56928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6C52F9"/>
    <w:multiLevelType w:val="hybridMultilevel"/>
    <w:tmpl w:val="C6787C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F75E3A"/>
    <w:multiLevelType w:val="multilevel"/>
    <w:tmpl w:val="24E4B94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6" w15:restartNumberingAfterBreak="0">
    <w:nsid w:val="1176220C"/>
    <w:multiLevelType w:val="multilevel"/>
    <w:tmpl w:val="9DCAC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3B0279"/>
    <w:multiLevelType w:val="multilevel"/>
    <w:tmpl w:val="27F06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D22FDE"/>
    <w:multiLevelType w:val="multilevel"/>
    <w:tmpl w:val="20B04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D03B60"/>
    <w:multiLevelType w:val="multilevel"/>
    <w:tmpl w:val="0A10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2E574C"/>
    <w:multiLevelType w:val="multilevel"/>
    <w:tmpl w:val="8536D2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30F979CF"/>
    <w:multiLevelType w:val="multilevel"/>
    <w:tmpl w:val="ACDA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B76F33"/>
    <w:multiLevelType w:val="hybridMultilevel"/>
    <w:tmpl w:val="5C6AAB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07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CF7597"/>
    <w:multiLevelType w:val="multilevel"/>
    <w:tmpl w:val="7ED64D7E"/>
    <w:lvl w:ilvl="0">
      <w:start w:val="1"/>
      <w:numFmt w:val="decimal"/>
      <w:lvlText w:val="%1."/>
      <w:lvlJc w:val="left"/>
      <w:pPr>
        <w:tabs>
          <w:tab w:val="num" w:pos="720"/>
        </w:tabs>
        <w:ind w:left="720" w:hanging="360"/>
      </w:pPr>
      <w:rPr>
        <w:strike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7502EC8"/>
    <w:multiLevelType w:val="hybridMultilevel"/>
    <w:tmpl w:val="DCC2938E"/>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75D26DE"/>
    <w:multiLevelType w:val="multilevel"/>
    <w:tmpl w:val="ACB63C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09603A"/>
    <w:multiLevelType w:val="multilevel"/>
    <w:tmpl w:val="D626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97F7359"/>
    <w:multiLevelType w:val="multilevel"/>
    <w:tmpl w:val="F46EC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12B561E"/>
    <w:multiLevelType w:val="multilevel"/>
    <w:tmpl w:val="F176D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604B5B"/>
    <w:multiLevelType w:val="hybridMultilevel"/>
    <w:tmpl w:val="39A4B4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51D47F74"/>
    <w:multiLevelType w:val="multilevel"/>
    <w:tmpl w:val="9370B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1E46842"/>
    <w:multiLevelType w:val="hybridMultilevel"/>
    <w:tmpl w:val="188AD7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855BA9"/>
    <w:multiLevelType w:val="hybridMultilevel"/>
    <w:tmpl w:val="72C8E2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7314D0A"/>
    <w:multiLevelType w:val="multilevel"/>
    <w:tmpl w:val="5F4A0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87F413E"/>
    <w:multiLevelType w:val="multilevel"/>
    <w:tmpl w:val="3A8C7D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5C8B16B1"/>
    <w:multiLevelType w:val="multilevel"/>
    <w:tmpl w:val="6238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4265A8E"/>
    <w:multiLevelType w:val="hybridMultilevel"/>
    <w:tmpl w:val="7C94C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2B5B65"/>
    <w:multiLevelType w:val="hybridMultilevel"/>
    <w:tmpl w:val="F74A6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401CE6"/>
    <w:multiLevelType w:val="multilevel"/>
    <w:tmpl w:val="BB42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89A2A99"/>
    <w:multiLevelType w:val="multilevel"/>
    <w:tmpl w:val="D160E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B9F7E32"/>
    <w:multiLevelType w:val="hybridMultilevel"/>
    <w:tmpl w:val="343A1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4D65D6"/>
    <w:multiLevelType w:val="multilevel"/>
    <w:tmpl w:val="2C9A9A86"/>
    <w:lvl w:ilvl="0">
      <w:start w:val="1"/>
      <w:numFmt w:val="bullet"/>
      <w:lvlText w:val=""/>
      <w:lvlJc w:val="left"/>
      <w:pPr>
        <w:tabs>
          <w:tab w:val="num" w:pos="-180"/>
        </w:tabs>
        <w:ind w:left="-180" w:hanging="360"/>
      </w:pPr>
      <w:rPr>
        <w:rFonts w:ascii="Symbol" w:hAnsi="Symbol" w:hint="default"/>
        <w:sz w:val="20"/>
      </w:rPr>
    </w:lvl>
    <w:lvl w:ilvl="1" w:tentative="1">
      <w:start w:val="1"/>
      <w:numFmt w:val="bullet"/>
      <w:lvlText w:val=""/>
      <w:lvlJc w:val="left"/>
      <w:pPr>
        <w:tabs>
          <w:tab w:val="num" w:pos="540"/>
        </w:tabs>
        <w:ind w:left="540" w:hanging="360"/>
      </w:pPr>
      <w:rPr>
        <w:rFonts w:ascii="Symbol" w:hAnsi="Symbol" w:hint="default"/>
        <w:sz w:val="20"/>
      </w:rPr>
    </w:lvl>
    <w:lvl w:ilvl="2" w:tentative="1">
      <w:start w:val="1"/>
      <w:numFmt w:val="bullet"/>
      <w:lvlText w:val=""/>
      <w:lvlJc w:val="left"/>
      <w:pPr>
        <w:tabs>
          <w:tab w:val="num" w:pos="1260"/>
        </w:tabs>
        <w:ind w:left="1260" w:hanging="360"/>
      </w:pPr>
      <w:rPr>
        <w:rFonts w:ascii="Symbol" w:hAnsi="Symbol" w:hint="default"/>
        <w:sz w:val="20"/>
      </w:rPr>
    </w:lvl>
    <w:lvl w:ilvl="3" w:tentative="1">
      <w:start w:val="1"/>
      <w:numFmt w:val="bullet"/>
      <w:lvlText w:val=""/>
      <w:lvlJc w:val="left"/>
      <w:pPr>
        <w:tabs>
          <w:tab w:val="num" w:pos="1980"/>
        </w:tabs>
        <w:ind w:left="1980" w:hanging="360"/>
      </w:pPr>
      <w:rPr>
        <w:rFonts w:ascii="Symbol" w:hAnsi="Symbol" w:hint="default"/>
        <w:sz w:val="20"/>
      </w:rPr>
    </w:lvl>
    <w:lvl w:ilvl="4" w:tentative="1">
      <w:start w:val="1"/>
      <w:numFmt w:val="bullet"/>
      <w:lvlText w:val=""/>
      <w:lvlJc w:val="left"/>
      <w:pPr>
        <w:tabs>
          <w:tab w:val="num" w:pos="2700"/>
        </w:tabs>
        <w:ind w:left="2700" w:hanging="360"/>
      </w:pPr>
      <w:rPr>
        <w:rFonts w:ascii="Symbol" w:hAnsi="Symbol" w:hint="default"/>
        <w:sz w:val="20"/>
      </w:rPr>
    </w:lvl>
    <w:lvl w:ilvl="5" w:tentative="1">
      <w:start w:val="1"/>
      <w:numFmt w:val="bullet"/>
      <w:lvlText w:val=""/>
      <w:lvlJc w:val="left"/>
      <w:pPr>
        <w:tabs>
          <w:tab w:val="num" w:pos="3420"/>
        </w:tabs>
        <w:ind w:left="3420" w:hanging="360"/>
      </w:pPr>
      <w:rPr>
        <w:rFonts w:ascii="Symbol" w:hAnsi="Symbol" w:hint="default"/>
        <w:sz w:val="20"/>
      </w:rPr>
    </w:lvl>
    <w:lvl w:ilvl="6" w:tentative="1">
      <w:start w:val="1"/>
      <w:numFmt w:val="bullet"/>
      <w:lvlText w:val=""/>
      <w:lvlJc w:val="left"/>
      <w:pPr>
        <w:tabs>
          <w:tab w:val="num" w:pos="4140"/>
        </w:tabs>
        <w:ind w:left="4140" w:hanging="360"/>
      </w:pPr>
      <w:rPr>
        <w:rFonts w:ascii="Symbol" w:hAnsi="Symbol" w:hint="default"/>
        <w:sz w:val="20"/>
      </w:rPr>
    </w:lvl>
    <w:lvl w:ilvl="7" w:tentative="1">
      <w:start w:val="1"/>
      <w:numFmt w:val="bullet"/>
      <w:lvlText w:val=""/>
      <w:lvlJc w:val="left"/>
      <w:pPr>
        <w:tabs>
          <w:tab w:val="num" w:pos="4860"/>
        </w:tabs>
        <w:ind w:left="4860" w:hanging="360"/>
      </w:pPr>
      <w:rPr>
        <w:rFonts w:ascii="Symbol" w:hAnsi="Symbol" w:hint="default"/>
        <w:sz w:val="20"/>
      </w:rPr>
    </w:lvl>
    <w:lvl w:ilvl="8" w:tentative="1">
      <w:start w:val="1"/>
      <w:numFmt w:val="bullet"/>
      <w:lvlText w:val=""/>
      <w:lvlJc w:val="left"/>
      <w:pPr>
        <w:tabs>
          <w:tab w:val="num" w:pos="5580"/>
        </w:tabs>
        <w:ind w:left="5580" w:hanging="360"/>
      </w:pPr>
      <w:rPr>
        <w:rFonts w:ascii="Symbol" w:hAnsi="Symbol" w:hint="default"/>
        <w:sz w:val="20"/>
      </w:rPr>
    </w:lvl>
  </w:abstractNum>
  <w:abstractNum w:abstractNumId="32" w15:restartNumberingAfterBreak="0">
    <w:nsid w:val="6E4F09D6"/>
    <w:multiLevelType w:val="multilevel"/>
    <w:tmpl w:val="20F0D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EC71683"/>
    <w:multiLevelType w:val="multilevel"/>
    <w:tmpl w:val="9E243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F613152"/>
    <w:multiLevelType w:val="multilevel"/>
    <w:tmpl w:val="A0E2A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3B94155"/>
    <w:multiLevelType w:val="multilevel"/>
    <w:tmpl w:val="4BBE4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50B754F"/>
    <w:multiLevelType w:val="hybridMultilevel"/>
    <w:tmpl w:val="47D87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5E2112"/>
    <w:multiLevelType w:val="multilevel"/>
    <w:tmpl w:val="AF8C4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DF90A8A"/>
    <w:multiLevelType w:val="multilevel"/>
    <w:tmpl w:val="E1C006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E9B5609"/>
    <w:multiLevelType w:val="multilevel"/>
    <w:tmpl w:val="A09C1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EBA7B5A"/>
    <w:multiLevelType w:val="hybridMultilevel"/>
    <w:tmpl w:val="59F69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5300905">
    <w:abstractNumId w:val="21"/>
  </w:num>
  <w:num w:numId="2" w16cid:durableId="1617323811">
    <w:abstractNumId w:val="28"/>
  </w:num>
  <w:num w:numId="3" w16cid:durableId="927688336">
    <w:abstractNumId w:val="13"/>
  </w:num>
  <w:num w:numId="4" w16cid:durableId="948781230">
    <w:abstractNumId w:val="12"/>
  </w:num>
  <w:num w:numId="5" w16cid:durableId="1975137205">
    <w:abstractNumId w:val="27"/>
  </w:num>
  <w:num w:numId="6" w16cid:durableId="1444574333">
    <w:abstractNumId w:val="4"/>
  </w:num>
  <w:num w:numId="7" w16cid:durableId="608976497">
    <w:abstractNumId w:val="3"/>
  </w:num>
  <w:num w:numId="8" w16cid:durableId="734359958">
    <w:abstractNumId w:val="40"/>
  </w:num>
  <w:num w:numId="9" w16cid:durableId="1979677641">
    <w:abstractNumId w:val="26"/>
  </w:num>
  <w:num w:numId="10" w16cid:durableId="1506701387">
    <w:abstractNumId w:val="30"/>
  </w:num>
  <w:num w:numId="11" w16cid:durableId="332488269">
    <w:abstractNumId w:val="14"/>
  </w:num>
  <w:num w:numId="12" w16cid:durableId="167597328">
    <w:abstractNumId w:val="36"/>
  </w:num>
  <w:num w:numId="13" w16cid:durableId="2056273023">
    <w:abstractNumId w:val="19"/>
  </w:num>
  <w:num w:numId="14" w16cid:durableId="1666741271">
    <w:abstractNumId w:val="38"/>
  </w:num>
  <w:num w:numId="15" w16cid:durableId="1280453913">
    <w:abstractNumId w:val="22"/>
  </w:num>
  <w:num w:numId="16" w16cid:durableId="601692910">
    <w:abstractNumId w:val="5"/>
  </w:num>
  <w:num w:numId="17" w16cid:durableId="15010220">
    <w:abstractNumId w:val="35"/>
  </w:num>
  <w:num w:numId="18" w16cid:durableId="1137718893">
    <w:abstractNumId w:val="23"/>
  </w:num>
  <w:num w:numId="19" w16cid:durableId="948203359">
    <w:abstractNumId w:val="31"/>
  </w:num>
  <w:num w:numId="20" w16cid:durableId="736511181">
    <w:abstractNumId w:val="6"/>
  </w:num>
  <w:num w:numId="21" w16cid:durableId="757752063">
    <w:abstractNumId w:val="25"/>
  </w:num>
  <w:num w:numId="22" w16cid:durableId="1774860007">
    <w:abstractNumId w:val="37"/>
  </w:num>
  <w:num w:numId="23" w16cid:durableId="2091002091">
    <w:abstractNumId w:val="29"/>
  </w:num>
  <w:num w:numId="24" w16cid:durableId="1696883360">
    <w:abstractNumId w:val="32"/>
  </w:num>
  <w:num w:numId="25" w16cid:durableId="1787119866">
    <w:abstractNumId w:val="2"/>
  </w:num>
  <w:num w:numId="26" w16cid:durableId="1546944209">
    <w:abstractNumId w:val="33"/>
  </w:num>
  <w:num w:numId="27" w16cid:durableId="2107531822">
    <w:abstractNumId w:val="0"/>
  </w:num>
  <w:num w:numId="28" w16cid:durableId="1060831501">
    <w:abstractNumId w:val="24"/>
  </w:num>
  <w:num w:numId="29" w16cid:durableId="2052411583">
    <w:abstractNumId w:val="10"/>
  </w:num>
  <w:num w:numId="30" w16cid:durableId="51931198">
    <w:abstractNumId w:val="15"/>
  </w:num>
  <w:num w:numId="31" w16cid:durableId="1537309613">
    <w:abstractNumId w:val="11"/>
  </w:num>
  <w:num w:numId="32" w16cid:durableId="1890919186">
    <w:abstractNumId w:val="8"/>
  </w:num>
  <w:num w:numId="33" w16cid:durableId="1579442236">
    <w:abstractNumId w:val="39"/>
  </w:num>
  <w:num w:numId="34" w16cid:durableId="537545411">
    <w:abstractNumId w:val="20"/>
  </w:num>
  <w:num w:numId="35" w16cid:durableId="1775056166">
    <w:abstractNumId w:val="16"/>
  </w:num>
  <w:num w:numId="36" w16cid:durableId="1357193537">
    <w:abstractNumId w:val="7"/>
  </w:num>
  <w:num w:numId="37" w16cid:durableId="32002577">
    <w:abstractNumId w:val="34"/>
  </w:num>
  <w:num w:numId="38" w16cid:durableId="644706252">
    <w:abstractNumId w:val="17"/>
  </w:num>
  <w:num w:numId="39" w16cid:durableId="830410415">
    <w:abstractNumId w:val="18"/>
  </w:num>
  <w:num w:numId="40" w16cid:durableId="2042969057">
    <w:abstractNumId w:val="1"/>
  </w:num>
  <w:num w:numId="41" w16cid:durableId="1689090651">
    <w:abstractNumId w:val="9"/>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ileen Roberts">
    <w15:presenceInfo w15:providerId="AD" w15:userId="S::AG20073@tn.gov::3cf28103-f700-4a01-8283-036921673067"/>
  </w15:person>
  <w15:person w15:author="Aleah Glodich">
    <w15:presenceInfo w15:providerId="AD" w15:userId="S::DD01496@tn.gov::529bb897-bcbd-402b-9913-af9a380d12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E5E"/>
    <w:rsid w:val="00001213"/>
    <w:rsid w:val="0000752B"/>
    <w:rsid w:val="00016579"/>
    <w:rsid w:val="00016DF6"/>
    <w:rsid w:val="00017BC7"/>
    <w:rsid w:val="0002061D"/>
    <w:rsid w:val="00020A58"/>
    <w:rsid w:val="000213C6"/>
    <w:rsid w:val="00025654"/>
    <w:rsid w:val="00026381"/>
    <w:rsid w:val="00032165"/>
    <w:rsid w:val="00032651"/>
    <w:rsid w:val="0003439F"/>
    <w:rsid w:val="00035DA7"/>
    <w:rsid w:val="00044ED4"/>
    <w:rsid w:val="00054F4A"/>
    <w:rsid w:val="000569FD"/>
    <w:rsid w:val="000574FA"/>
    <w:rsid w:val="00057F09"/>
    <w:rsid w:val="00060A8D"/>
    <w:rsid w:val="00065679"/>
    <w:rsid w:val="00066502"/>
    <w:rsid w:val="00070EE6"/>
    <w:rsid w:val="0007365A"/>
    <w:rsid w:val="00073F87"/>
    <w:rsid w:val="00076A23"/>
    <w:rsid w:val="00081FBF"/>
    <w:rsid w:val="00084033"/>
    <w:rsid w:val="00090468"/>
    <w:rsid w:val="000904BC"/>
    <w:rsid w:val="00092650"/>
    <w:rsid w:val="000976C0"/>
    <w:rsid w:val="000A2E90"/>
    <w:rsid w:val="000A5875"/>
    <w:rsid w:val="000A5A7F"/>
    <w:rsid w:val="000A6A2F"/>
    <w:rsid w:val="000B20EB"/>
    <w:rsid w:val="000B2102"/>
    <w:rsid w:val="000B3065"/>
    <w:rsid w:val="000B59E5"/>
    <w:rsid w:val="000B6A5C"/>
    <w:rsid w:val="000C00A9"/>
    <w:rsid w:val="000C0FCC"/>
    <w:rsid w:val="000C106C"/>
    <w:rsid w:val="000C26A0"/>
    <w:rsid w:val="000C4811"/>
    <w:rsid w:val="000C48D9"/>
    <w:rsid w:val="000D0761"/>
    <w:rsid w:val="000D0F23"/>
    <w:rsid w:val="000D1824"/>
    <w:rsid w:val="000D2387"/>
    <w:rsid w:val="000D2829"/>
    <w:rsid w:val="000D316B"/>
    <w:rsid w:val="000D38FC"/>
    <w:rsid w:val="000E3818"/>
    <w:rsid w:val="000E4514"/>
    <w:rsid w:val="000E47AE"/>
    <w:rsid w:val="000F0A7A"/>
    <w:rsid w:val="00100629"/>
    <w:rsid w:val="00101E61"/>
    <w:rsid w:val="00102C17"/>
    <w:rsid w:val="001050F0"/>
    <w:rsid w:val="0010609E"/>
    <w:rsid w:val="001123AE"/>
    <w:rsid w:val="001127BF"/>
    <w:rsid w:val="00113016"/>
    <w:rsid w:val="00116537"/>
    <w:rsid w:val="0011754B"/>
    <w:rsid w:val="0011770D"/>
    <w:rsid w:val="001177E4"/>
    <w:rsid w:val="00122394"/>
    <w:rsid w:val="00125918"/>
    <w:rsid w:val="0012728D"/>
    <w:rsid w:val="001277B9"/>
    <w:rsid w:val="00133A38"/>
    <w:rsid w:val="0013466F"/>
    <w:rsid w:val="00140BFF"/>
    <w:rsid w:val="00140C8D"/>
    <w:rsid w:val="00140EBF"/>
    <w:rsid w:val="00142FDF"/>
    <w:rsid w:val="00143FFA"/>
    <w:rsid w:val="00145177"/>
    <w:rsid w:val="0014786D"/>
    <w:rsid w:val="001508C2"/>
    <w:rsid w:val="00150FB9"/>
    <w:rsid w:val="001630E2"/>
    <w:rsid w:val="0016367A"/>
    <w:rsid w:val="00164FF5"/>
    <w:rsid w:val="001727C0"/>
    <w:rsid w:val="00173EB6"/>
    <w:rsid w:val="00174F2E"/>
    <w:rsid w:val="00180275"/>
    <w:rsid w:val="00181B59"/>
    <w:rsid w:val="00183C17"/>
    <w:rsid w:val="00187FC5"/>
    <w:rsid w:val="001900EA"/>
    <w:rsid w:val="00192F8D"/>
    <w:rsid w:val="0019623D"/>
    <w:rsid w:val="001A3954"/>
    <w:rsid w:val="001A4D5B"/>
    <w:rsid w:val="001B05AB"/>
    <w:rsid w:val="001B3CDD"/>
    <w:rsid w:val="001B5315"/>
    <w:rsid w:val="001C00EB"/>
    <w:rsid w:val="001C1693"/>
    <w:rsid w:val="001C2606"/>
    <w:rsid w:val="001C4482"/>
    <w:rsid w:val="001C4964"/>
    <w:rsid w:val="001C51E2"/>
    <w:rsid w:val="001C6FDE"/>
    <w:rsid w:val="001D322F"/>
    <w:rsid w:val="001D6033"/>
    <w:rsid w:val="001D77A2"/>
    <w:rsid w:val="001E1C26"/>
    <w:rsid w:val="001E3400"/>
    <w:rsid w:val="001E35F7"/>
    <w:rsid w:val="001E6EE2"/>
    <w:rsid w:val="0020510C"/>
    <w:rsid w:val="002136C3"/>
    <w:rsid w:val="00215986"/>
    <w:rsid w:val="00217F5E"/>
    <w:rsid w:val="0022041D"/>
    <w:rsid w:val="0022487E"/>
    <w:rsid w:val="00235468"/>
    <w:rsid w:val="00235665"/>
    <w:rsid w:val="00236CD8"/>
    <w:rsid w:val="0023777D"/>
    <w:rsid w:val="00237798"/>
    <w:rsid w:val="00240D46"/>
    <w:rsid w:val="002410CC"/>
    <w:rsid w:val="00243D5D"/>
    <w:rsid w:val="002528B0"/>
    <w:rsid w:val="0025349E"/>
    <w:rsid w:val="0026046B"/>
    <w:rsid w:val="002610CD"/>
    <w:rsid w:val="00261243"/>
    <w:rsid w:val="002629E7"/>
    <w:rsid w:val="00262DA4"/>
    <w:rsid w:val="002643C1"/>
    <w:rsid w:val="00264E25"/>
    <w:rsid w:val="00270ED0"/>
    <w:rsid w:val="0027411F"/>
    <w:rsid w:val="0027416D"/>
    <w:rsid w:val="00276937"/>
    <w:rsid w:val="00280E55"/>
    <w:rsid w:val="00281798"/>
    <w:rsid w:val="00283B64"/>
    <w:rsid w:val="00286FB9"/>
    <w:rsid w:val="002946D6"/>
    <w:rsid w:val="00296B5C"/>
    <w:rsid w:val="002971D4"/>
    <w:rsid w:val="002975C0"/>
    <w:rsid w:val="002A2032"/>
    <w:rsid w:val="002A6120"/>
    <w:rsid w:val="002A7416"/>
    <w:rsid w:val="002B67CE"/>
    <w:rsid w:val="002C0A58"/>
    <w:rsid w:val="002C168D"/>
    <w:rsid w:val="002C4D79"/>
    <w:rsid w:val="002C54FB"/>
    <w:rsid w:val="002C77E8"/>
    <w:rsid w:val="002D4746"/>
    <w:rsid w:val="002D5C77"/>
    <w:rsid w:val="002E0833"/>
    <w:rsid w:val="002E42C7"/>
    <w:rsid w:val="002F00D3"/>
    <w:rsid w:val="002F21AD"/>
    <w:rsid w:val="002F2993"/>
    <w:rsid w:val="002F2DB7"/>
    <w:rsid w:val="002F3C68"/>
    <w:rsid w:val="002F50B9"/>
    <w:rsid w:val="002F65B6"/>
    <w:rsid w:val="00300840"/>
    <w:rsid w:val="0030464B"/>
    <w:rsid w:val="003053AC"/>
    <w:rsid w:val="00305A09"/>
    <w:rsid w:val="00313169"/>
    <w:rsid w:val="00313FF2"/>
    <w:rsid w:val="00317B76"/>
    <w:rsid w:val="003224C1"/>
    <w:rsid w:val="00322C0B"/>
    <w:rsid w:val="00325007"/>
    <w:rsid w:val="0032744B"/>
    <w:rsid w:val="00333C38"/>
    <w:rsid w:val="00336701"/>
    <w:rsid w:val="00336973"/>
    <w:rsid w:val="00341C1A"/>
    <w:rsid w:val="00342E4E"/>
    <w:rsid w:val="00343539"/>
    <w:rsid w:val="003447F9"/>
    <w:rsid w:val="00347C54"/>
    <w:rsid w:val="00350E6E"/>
    <w:rsid w:val="003519D0"/>
    <w:rsid w:val="00353246"/>
    <w:rsid w:val="00355513"/>
    <w:rsid w:val="00360C14"/>
    <w:rsid w:val="00361125"/>
    <w:rsid w:val="0036158E"/>
    <w:rsid w:val="00362CB8"/>
    <w:rsid w:val="00363676"/>
    <w:rsid w:val="00365E59"/>
    <w:rsid w:val="00366637"/>
    <w:rsid w:val="003720FA"/>
    <w:rsid w:val="00372B60"/>
    <w:rsid w:val="00373493"/>
    <w:rsid w:val="0037756B"/>
    <w:rsid w:val="00381A73"/>
    <w:rsid w:val="00396211"/>
    <w:rsid w:val="003973C6"/>
    <w:rsid w:val="003A3B67"/>
    <w:rsid w:val="003A5D5B"/>
    <w:rsid w:val="003A5E5E"/>
    <w:rsid w:val="003A61EA"/>
    <w:rsid w:val="003A79FC"/>
    <w:rsid w:val="003B0E35"/>
    <w:rsid w:val="003B109D"/>
    <w:rsid w:val="003B3065"/>
    <w:rsid w:val="003B306F"/>
    <w:rsid w:val="003B7797"/>
    <w:rsid w:val="003B7F3E"/>
    <w:rsid w:val="003C111E"/>
    <w:rsid w:val="003C148D"/>
    <w:rsid w:val="003C57D7"/>
    <w:rsid w:val="003D677E"/>
    <w:rsid w:val="003D7F6B"/>
    <w:rsid w:val="003E47C0"/>
    <w:rsid w:val="003E726D"/>
    <w:rsid w:val="003F21DB"/>
    <w:rsid w:val="003F2F6D"/>
    <w:rsid w:val="0040037C"/>
    <w:rsid w:val="00400E79"/>
    <w:rsid w:val="00401269"/>
    <w:rsid w:val="00402E24"/>
    <w:rsid w:val="00403B43"/>
    <w:rsid w:val="004063F2"/>
    <w:rsid w:val="004100F0"/>
    <w:rsid w:val="004107EE"/>
    <w:rsid w:val="00414A76"/>
    <w:rsid w:val="00414BF1"/>
    <w:rsid w:val="00414DCF"/>
    <w:rsid w:val="0041609C"/>
    <w:rsid w:val="00417E43"/>
    <w:rsid w:val="00421836"/>
    <w:rsid w:val="00423B93"/>
    <w:rsid w:val="00427E73"/>
    <w:rsid w:val="00434464"/>
    <w:rsid w:val="00434ABB"/>
    <w:rsid w:val="00444832"/>
    <w:rsid w:val="00444AD7"/>
    <w:rsid w:val="00445561"/>
    <w:rsid w:val="00445AF8"/>
    <w:rsid w:val="00447163"/>
    <w:rsid w:val="00454158"/>
    <w:rsid w:val="00454475"/>
    <w:rsid w:val="00454C50"/>
    <w:rsid w:val="00454FC3"/>
    <w:rsid w:val="00457DCF"/>
    <w:rsid w:val="004610CD"/>
    <w:rsid w:val="00464DD7"/>
    <w:rsid w:val="0046669E"/>
    <w:rsid w:val="00467377"/>
    <w:rsid w:val="0047088C"/>
    <w:rsid w:val="00473C39"/>
    <w:rsid w:val="0047523E"/>
    <w:rsid w:val="00475AF4"/>
    <w:rsid w:val="004761D8"/>
    <w:rsid w:val="00481FB4"/>
    <w:rsid w:val="0048223E"/>
    <w:rsid w:val="00482389"/>
    <w:rsid w:val="00482969"/>
    <w:rsid w:val="00483457"/>
    <w:rsid w:val="004854C2"/>
    <w:rsid w:val="004857C2"/>
    <w:rsid w:val="00485B8E"/>
    <w:rsid w:val="00492B46"/>
    <w:rsid w:val="004A06D4"/>
    <w:rsid w:val="004A142F"/>
    <w:rsid w:val="004A2C61"/>
    <w:rsid w:val="004A3852"/>
    <w:rsid w:val="004A5F18"/>
    <w:rsid w:val="004A6FD9"/>
    <w:rsid w:val="004A6FFC"/>
    <w:rsid w:val="004B029B"/>
    <w:rsid w:val="004B0E89"/>
    <w:rsid w:val="004B1BF5"/>
    <w:rsid w:val="004B208E"/>
    <w:rsid w:val="004B6460"/>
    <w:rsid w:val="004C004D"/>
    <w:rsid w:val="004C33F0"/>
    <w:rsid w:val="004C775C"/>
    <w:rsid w:val="004C782E"/>
    <w:rsid w:val="004D0FE1"/>
    <w:rsid w:val="004D2046"/>
    <w:rsid w:val="004D4DAC"/>
    <w:rsid w:val="004D50AD"/>
    <w:rsid w:val="004E0274"/>
    <w:rsid w:val="004E11F7"/>
    <w:rsid w:val="004E4D69"/>
    <w:rsid w:val="004F2FE7"/>
    <w:rsid w:val="004F4B08"/>
    <w:rsid w:val="004F5A7F"/>
    <w:rsid w:val="004F5C30"/>
    <w:rsid w:val="004F618C"/>
    <w:rsid w:val="004F7550"/>
    <w:rsid w:val="00503949"/>
    <w:rsid w:val="00503FF6"/>
    <w:rsid w:val="00505DB1"/>
    <w:rsid w:val="00507809"/>
    <w:rsid w:val="00513637"/>
    <w:rsid w:val="005223B0"/>
    <w:rsid w:val="00522A65"/>
    <w:rsid w:val="00524078"/>
    <w:rsid w:val="00524A5D"/>
    <w:rsid w:val="00525786"/>
    <w:rsid w:val="00527BC5"/>
    <w:rsid w:val="005430C2"/>
    <w:rsid w:val="00547803"/>
    <w:rsid w:val="00551A6C"/>
    <w:rsid w:val="00551B7E"/>
    <w:rsid w:val="00554430"/>
    <w:rsid w:val="005548DB"/>
    <w:rsid w:val="00555350"/>
    <w:rsid w:val="00557B1A"/>
    <w:rsid w:val="00560150"/>
    <w:rsid w:val="00561F86"/>
    <w:rsid w:val="00563600"/>
    <w:rsid w:val="00566011"/>
    <w:rsid w:val="00572089"/>
    <w:rsid w:val="00573262"/>
    <w:rsid w:val="00574DD2"/>
    <w:rsid w:val="00575C25"/>
    <w:rsid w:val="00577D2E"/>
    <w:rsid w:val="00580DC5"/>
    <w:rsid w:val="0058102D"/>
    <w:rsid w:val="00581D94"/>
    <w:rsid w:val="00583591"/>
    <w:rsid w:val="00585287"/>
    <w:rsid w:val="005876C3"/>
    <w:rsid w:val="00590454"/>
    <w:rsid w:val="005913B0"/>
    <w:rsid w:val="005932ED"/>
    <w:rsid w:val="005951D1"/>
    <w:rsid w:val="005A059E"/>
    <w:rsid w:val="005A22D9"/>
    <w:rsid w:val="005A6EB8"/>
    <w:rsid w:val="005A78D0"/>
    <w:rsid w:val="005A7D27"/>
    <w:rsid w:val="005B370A"/>
    <w:rsid w:val="005B6F00"/>
    <w:rsid w:val="005C4D2C"/>
    <w:rsid w:val="005D253E"/>
    <w:rsid w:val="005D3CC7"/>
    <w:rsid w:val="005D64F3"/>
    <w:rsid w:val="005D68F1"/>
    <w:rsid w:val="005E2A39"/>
    <w:rsid w:val="005E3047"/>
    <w:rsid w:val="005E7751"/>
    <w:rsid w:val="005F2342"/>
    <w:rsid w:val="005F23EC"/>
    <w:rsid w:val="005F400B"/>
    <w:rsid w:val="005F782D"/>
    <w:rsid w:val="00601C3A"/>
    <w:rsid w:val="00602935"/>
    <w:rsid w:val="00610014"/>
    <w:rsid w:val="0061230A"/>
    <w:rsid w:val="006163E6"/>
    <w:rsid w:val="0062596C"/>
    <w:rsid w:val="00627E60"/>
    <w:rsid w:val="0063017C"/>
    <w:rsid w:val="00630434"/>
    <w:rsid w:val="0063130E"/>
    <w:rsid w:val="00631617"/>
    <w:rsid w:val="00633BC1"/>
    <w:rsid w:val="00635B20"/>
    <w:rsid w:val="00641BE3"/>
    <w:rsid w:val="00642838"/>
    <w:rsid w:val="00651678"/>
    <w:rsid w:val="006517BE"/>
    <w:rsid w:val="006520D9"/>
    <w:rsid w:val="00652385"/>
    <w:rsid w:val="0065330A"/>
    <w:rsid w:val="006541F1"/>
    <w:rsid w:val="006716F2"/>
    <w:rsid w:val="00671994"/>
    <w:rsid w:val="00671CA6"/>
    <w:rsid w:val="00682AC3"/>
    <w:rsid w:val="00682C5F"/>
    <w:rsid w:val="00683CCA"/>
    <w:rsid w:val="0069171F"/>
    <w:rsid w:val="00693FF8"/>
    <w:rsid w:val="006A1BDF"/>
    <w:rsid w:val="006A2C9A"/>
    <w:rsid w:val="006A4D40"/>
    <w:rsid w:val="006A7A5F"/>
    <w:rsid w:val="006B18FC"/>
    <w:rsid w:val="006B511C"/>
    <w:rsid w:val="006B7CE1"/>
    <w:rsid w:val="006C3637"/>
    <w:rsid w:val="006C7BEB"/>
    <w:rsid w:val="006D05B8"/>
    <w:rsid w:val="006D0947"/>
    <w:rsid w:val="006D0A76"/>
    <w:rsid w:val="006D24D1"/>
    <w:rsid w:val="006D6E54"/>
    <w:rsid w:val="006D7BD1"/>
    <w:rsid w:val="006E536D"/>
    <w:rsid w:val="006E76D6"/>
    <w:rsid w:val="006F1D0E"/>
    <w:rsid w:val="006F2C8B"/>
    <w:rsid w:val="006F4BD3"/>
    <w:rsid w:val="006F6A11"/>
    <w:rsid w:val="006F75AB"/>
    <w:rsid w:val="006F7A4C"/>
    <w:rsid w:val="00700281"/>
    <w:rsid w:val="00700875"/>
    <w:rsid w:val="007022C3"/>
    <w:rsid w:val="0071744B"/>
    <w:rsid w:val="00721E14"/>
    <w:rsid w:val="00723E41"/>
    <w:rsid w:val="00723EBF"/>
    <w:rsid w:val="00724C6A"/>
    <w:rsid w:val="00737EFA"/>
    <w:rsid w:val="007437AA"/>
    <w:rsid w:val="0074549F"/>
    <w:rsid w:val="007512DD"/>
    <w:rsid w:val="007516D2"/>
    <w:rsid w:val="00754A3B"/>
    <w:rsid w:val="00760171"/>
    <w:rsid w:val="00761915"/>
    <w:rsid w:val="00762D30"/>
    <w:rsid w:val="0076350F"/>
    <w:rsid w:val="007636B6"/>
    <w:rsid w:val="007666E5"/>
    <w:rsid w:val="0076757D"/>
    <w:rsid w:val="00773663"/>
    <w:rsid w:val="00775FF3"/>
    <w:rsid w:val="00782EDA"/>
    <w:rsid w:val="00784E40"/>
    <w:rsid w:val="007900AC"/>
    <w:rsid w:val="007926C1"/>
    <w:rsid w:val="007932EB"/>
    <w:rsid w:val="0079402D"/>
    <w:rsid w:val="0079469F"/>
    <w:rsid w:val="00794D86"/>
    <w:rsid w:val="00797F31"/>
    <w:rsid w:val="007A126C"/>
    <w:rsid w:val="007A1C86"/>
    <w:rsid w:val="007A2FD6"/>
    <w:rsid w:val="007A3757"/>
    <w:rsid w:val="007A3CAC"/>
    <w:rsid w:val="007A41DD"/>
    <w:rsid w:val="007A494A"/>
    <w:rsid w:val="007A67ED"/>
    <w:rsid w:val="007A7F70"/>
    <w:rsid w:val="007B34F2"/>
    <w:rsid w:val="007B4E3B"/>
    <w:rsid w:val="007C51FD"/>
    <w:rsid w:val="007D2170"/>
    <w:rsid w:val="007D39FC"/>
    <w:rsid w:val="007D724B"/>
    <w:rsid w:val="007E17BE"/>
    <w:rsid w:val="007E288B"/>
    <w:rsid w:val="007E2ABF"/>
    <w:rsid w:val="007E3841"/>
    <w:rsid w:val="007E57C3"/>
    <w:rsid w:val="007F7C12"/>
    <w:rsid w:val="00800DBC"/>
    <w:rsid w:val="00802626"/>
    <w:rsid w:val="00807262"/>
    <w:rsid w:val="00807C80"/>
    <w:rsid w:val="00810837"/>
    <w:rsid w:val="008157FD"/>
    <w:rsid w:val="00821F19"/>
    <w:rsid w:val="008272FA"/>
    <w:rsid w:val="00832841"/>
    <w:rsid w:val="008371A7"/>
    <w:rsid w:val="00841E1F"/>
    <w:rsid w:val="00846E14"/>
    <w:rsid w:val="0085024D"/>
    <w:rsid w:val="00850BEA"/>
    <w:rsid w:val="00852769"/>
    <w:rsid w:val="00864390"/>
    <w:rsid w:val="00864691"/>
    <w:rsid w:val="008674A7"/>
    <w:rsid w:val="00871A3C"/>
    <w:rsid w:val="008748D7"/>
    <w:rsid w:val="00884B12"/>
    <w:rsid w:val="00885509"/>
    <w:rsid w:val="008903D8"/>
    <w:rsid w:val="00894A2B"/>
    <w:rsid w:val="00897848"/>
    <w:rsid w:val="008A1701"/>
    <w:rsid w:val="008A1D10"/>
    <w:rsid w:val="008A2C90"/>
    <w:rsid w:val="008A4742"/>
    <w:rsid w:val="008A5697"/>
    <w:rsid w:val="008A73AE"/>
    <w:rsid w:val="008A76D0"/>
    <w:rsid w:val="008B094C"/>
    <w:rsid w:val="008B0D4E"/>
    <w:rsid w:val="008B577D"/>
    <w:rsid w:val="008C067A"/>
    <w:rsid w:val="008C432F"/>
    <w:rsid w:val="008C5824"/>
    <w:rsid w:val="008D0F94"/>
    <w:rsid w:val="008D1082"/>
    <w:rsid w:val="008D1FF6"/>
    <w:rsid w:val="008D2EF8"/>
    <w:rsid w:val="008D3453"/>
    <w:rsid w:val="008D68C9"/>
    <w:rsid w:val="008E0ECF"/>
    <w:rsid w:val="008E543D"/>
    <w:rsid w:val="008E55F8"/>
    <w:rsid w:val="008E76E7"/>
    <w:rsid w:val="008F1026"/>
    <w:rsid w:val="008F1F47"/>
    <w:rsid w:val="008F3564"/>
    <w:rsid w:val="008F43DB"/>
    <w:rsid w:val="009010A2"/>
    <w:rsid w:val="009068E1"/>
    <w:rsid w:val="009072CE"/>
    <w:rsid w:val="0091556E"/>
    <w:rsid w:val="00916AF2"/>
    <w:rsid w:val="009216CD"/>
    <w:rsid w:val="009218D5"/>
    <w:rsid w:val="0092206F"/>
    <w:rsid w:val="00922543"/>
    <w:rsid w:val="00922CFD"/>
    <w:rsid w:val="00924D31"/>
    <w:rsid w:val="00925AD6"/>
    <w:rsid w:val="00926417"/>
    <w:rsid w:val="00935B62"/>
    <w:rsid w:val="0095193C"/>
    <w:rsid w:val="009559DA"/>
    <w:rsid w:val="0096016D"/>
    <w:rsid w:val="00973580"/>
    <w:rsid w:val="0097701F"/>
    <w:rsid w:val="00980841"/>
    <w:rsid w:val="00980CDA"/>
    <w:rsid w:val="0098114F"/>
    <w:rsid w:val="00984554"/>
    <w:rsid w:val="0098555A"/>
    <w:rsid w:val="009872C6"/>
    <w:rsid w:val="00992B7E"/>
    <w:rsid w:val="00993B07"/>
    <w:rsid w:val="00994840"/>
    <w:rsid w:val="0099616C"/>
    <w:rsid w:val="009962A0"/>
    <w:rsid w:val="009977FC"/>
    <w:rsid w:val="009A0037"/>
    <w:rsid w:val="009A0128"/>
    <w:rsid w:val="009A0BEA"/>
    <w:rsid w:val="009A4879"/>
    <w:rsid w:val="009B017E"/>
    <w:rsid w:val="009B01E2"/>
    <w:rsid w:val="009B123A"/>
    <w:rsid w:val="009B1C25"/>
    <w:rsid w:val="009B32E7"/>
    <w:rsid w:val="009C1369"/>
    <w:rsid w:val="009C30C1"/>
    <w:rsid w:val="009C3F60"/>
    <w:rsid w:val="009C565C"/>
    <w:rsid w:val="009D16D0"/>
    <w:rsid w:val="009D170F"/>
    <w:rsid w:val="009D34D8"/>
    <w:rsid w:val="009D372C"/>
    <w:rsid w:val="009D4AD0"/>
    <w:rsid w:val="009D5433"/>
    <w:rsid w:val="009D6EBF"/>
    <w:rsid w:val="009E1E7D"/>
    <w:rsid w:val="009E2E56"/>
    <w:rsid w:val="009E3027"/>
    <w:rsid w:val="009E315C"/>
    <w:rsid w:val="009F4C0F"/>
    <w:rsid w:val="009F6606"/>
    <w:rsid w:val="00A006B2"/>
    <w:rsid w:val="00A00AFF"/>
    <w:rsid w:val="00A0120A"/>
    <w:rsid w:val="00A016DF"/>
    <w:rsid w:val="00A03922"/>
    <w:rsid w:val="00A07FA4"/>
    <w:rsid w:val="00A10E6E"/>
    <w:rsid w:val="00A11C85"/>
    <w:rsid w:val="00A14857"/>
    <w:rsid w:val="00A16ADC"/>
    <w:rsid w:val="00A17AF6"/>
    <w:rsid w:val="00A2056E"/>
    <w:rsid w:val="00A2167B"/>
    <w:rsid w:val="00A22976"/>
    <w:rsid w:val="00A2669F"/>
    <w:rsid w:val="00A31514"/>
    <w:rsid w:val="00A31D0E"/>
    <w:rsid w:val="00A341D3"/>
    <w:rsid w:val="00A344EC"/>
    <w:rsid w:val="00A36746"/>
    <w:rsid w:val="00A4327A"/>
    <w:rsid w:val="00A438D5"/>
    <w:rsid w:val="00A4594D"/>
    <w:rsid w:val="00A5051A"/>
    <w:rsid w:val="00A505FC"/>
    <w:rsid w:val="00A52A5F"/>
    <w:rsid w:val="00A5415F"/>
    <w:rsid w:val="00A550FF"/>
    <w:rsid w:val="00A61098"/>
    <w:rsid w:val="00A61C09"/>
    <w:rsid w:val="00A6462D"/>
    <w:rsid w:val="00A65BB5"/>
    <w:rsid w:val="00A67595"/>
    <w:rsid w:val="00A754E8"/>
    <w:rsid w:val="00A800E9"/>
    <w:rsid w:val="00A806C2"/>
    <w:rsid w:val="00A8170E"/>
    <w:rsid w:val="00A83C25"/>
    <w:rsid w:val="00A865A7"/>
    <w:rsid w:val="00A905C7"/>
    <w:rsid w:val="00A91014"/>
    <w:rsid w:val="00A923B3"/>
    <w:rsid w:val="00A94AFA"/>
    <w:rsid w:val="00A95608"/>
    <w:rsid w:val="00AA3E6B"/>
    <w:rsid w:val="00AA47E1"/>
    <w:rsid w:val="00AA4915"/>
    <w:rsid w:val="00AA6732"/>
    <w:rsid w:val="00AA6FD5"/>
    <w:rsid w:val="00AA7428"/>
    <w:rsid w:val="00AB03D4"/>
    <w:rsid w:val="00AB124B"/>
    <w:rsid w:val="00AB4468"/>
    <w:rsid w:val="00AB4C62"/>
    <w:rsid w:val="00AB52ED"/>
    <w:rsid w:val="00AC3CB6"/>
    <w:rsid w:val="00AD4837"/>
    <w:rsid w:val="00AD4C56"/>
    <w:rsid w:val="00AD6DA9"/>
    <w:rsid w:val="00AE2CE3"/>
    <w:rsid w:val="00AE3A68"/>
    <w:rsid w:val="00AE4BC5"/>
    <w:rsid w:val="00AE4E39"/>
    <w:rsid w:val="00AE5837"/>
    <w:rsid w:val="00AF3784"/>
    <w:rsid w:val="00AF6AFF"/>
    <w:rsid w:val="00AF6DEA"/>
    <w:rsid w:val="00AF6E98"/>
    <w:rsid w:val="00B13995"/>
    <w:rsid w:val="00B20A25"/>
    <w:rsid w:val="00B22BE6"/>
    <w:rsid w:val="00B27420"/>
    <w:rsid w:val="00B350FD"/>
    <w:rsid w:val="00B37EC1"/>
    <w:rsid w:val="00B42B36"/>
    <w:rsid w:val="00B44272"/>
    <w:rsid w:val="00B50487"/>
    <w:rsid w:val="00B50ADE"/>
    <w:rsid w:val="00B512D3"/>
    <w:rsid w:val="00B55923"/>
    <w:rsid w:val="00B56CC4"/>
    <w:rsid w:val="00B6033E"/>
    <w:rsid w:val="00B610D7"/>
    <w:rsid w:val="00B665B2"/>
    <w:rsid w:val="00B66B14"/>
    <w:rsid w:val="00B70C4F"/>
    <w:rsid w:val="00B71CEC"/>
    <w:rsid w:val="00B74521"/>
    <w:rsid w:val="00B746B1"/>
    <w:rsid w:val="00B74785"/>
    <w:rsid w:val="00B75E78"/>
    <w:rsid w:val="00B774B1"/>
    <w:rsid w:val="00B77653"/>
    <w:rsid w:val="00B8301E"/>
    <w:rsid w:val="00B84930"/>
    <w:rsid w:val="00B904BC"/>
    <w:rsid w:val="00B916FC"/>
    <w:rsid w:val="00B946A0"/>
    <w:rsid w:val="00B95F82"/>
    <w:rsid w:val="00BA5BB0"/>
    <w:rsid w:val="00BA6B6F"/>
    <w:rsid w:val="00BB37FE"/>
    <w:rsid w:val="00BC0C70"/>
    <w:rsid w:val="00BC0C71"/>
    <w:rsid w:val="00BC25E9"/>
    <w:rsid w:val="00BC2E36"/>
    <w:rsid w:val="00BC3E4F"/>
    <w:rsid w:val="00BC5485"/>
    <w:rsid w:val="00BC6AFA"/>
    <w:rsid w:val="00BD20FC"/>
    <w:rsid w:val="00BD31E5"/>
    <w:rsid w:val="00BE64A6"/>
    <w:rsid w:val="00BF01B1"/>
    <w:rsid w:val="00BF1291"/>
    <w:rsid w:val="00BF2242"/>
    <w:rsid w:val="00BF3A18"/>
    <w:rsid w:val="00BF521F"/>
    <w:rsid w:val="00BF5331"/>
    <w:rsid w:val="00BF54E5"/>
    <w:rsid w:val="00BF68C9"/>
    <w:rsid w:val="00BF69F5"/>
    <w:rsid w:val="00C009D3"/>
    <w:rsid w:val="00C059D0"/>
    <w:rsid w:val="00C07CD2"/>
    <w:rsid w:val="00C10555"/>
    <w:rsid w:val="00C163E3"/>
    <w:rsid w:val="00C20DCF"/>
    <w:rsid w:val="00C25C20"/>
    <w:rsid w:val="00C26788"/>
    <w:rsid w:val="00C32FE8"/>
    <w:rsid w:val="00C3337A"/>
    <w:rsid w:val="00C37AAB"/>
    <w:rsid w:val="00C418C4"/>
    <w:rsid w:val="00C41919"/>
    <w:rsid w:val="00C42411"/>
    <w:rsid w:val="00C43DBA"/>
    <w:rsid w:val="00C448C7"/>
    <w:rsid w:val="00C458A6"/>
    <w:rsid w:val="00C46ED7"/>
    <w:rsid w:val="00C476F2"/>
    <w:rsid w:val="00C53A73"/>
    <w:rsid w:val="00C57F1C"/>
    <w:rsid w:val="00C627A9"/>
    <w:rsid w:val="00C63B2D"/>
    <w:rsid w:val="00C6424C"/>
    <w:rsid w:val="00C67098"/>
    <w:rsid w:val="00C67C6F"/>
    <w:rsid w:val="00C71FEC"/>
    <w:rsid w:val="00C753CF"/>
    <w:rsid w:val="00C80531"/>
    <w:rsid w:val="00C82DCA"/>
    <w:rsid w:val="00C82EA7"/>
    <w:rsid w:val="00C873A1"/>
    <w:rsid w:val="00C9249D"/>
    <w:rsid w:val="00C941D2"/>
    <w:rsid w:val="00C954DF"/>
    <w:rsid w:val="00C95C2F"/>
    <w:rsid w:val="00C97E62"/>
    <w:rsid w:val="00CA03C3"/>
    <w:rsid w:val="00CA7B9F"/>
    <w:rsid w:val="00CA7CC2"/>
    <w:rsid w:val="00CA7ED9"/>
    <w:rsid w:val="00CB020C"/>
    <w:rsid w:val="00CB13F0"/>
    <w:rsid w:val="00CB171B"/>
    <w:rsid w:val="00CB244E"/>
    <w:rsid w:val="00CB5F2A"/>
    <w:rsid w:val="00CB7EE2"/>
    <w:rsid w:val="00CC04BA"/>
    <w:rsid w:val="00CC76EE"/>
    <w:rsid w:val="00CD0212"/>
    <w:rsid w:val="00CD0CA5"/>
    <w:rsid w:val="00CD1339"/>
    <w:rsid w:val="00CD1F52"/>
    <w:rsid w:val="00CD217F"/>
    <w:rsid w:val="00CD258F"/>
    <w:rsid w:val="00CE0AD8"/>
    <w:rsid w:val="00CE4038"/>
    <w:rsid w:val="00CE5576"/>
    <w:rsid w:val="00CE75B4"/>
    <w:rsid w:val="00CE79D3"/>
    <w:rsid w:val="00CF066C"/>
    <w:rsid w:val="00CF14EA"/>
    <w:rsid w:val="00CF7663"/>
    <w:rsid w:val="00D008A7"/>
    <w:rsid w:val="00D010E6"/>
    <w:rsid w:val="00D01350"/>
    <w:rsid w:val="00D04AC8"/>
    <w:rsid w:val="00D1122E"/>
    <w:rsid w:val="00D11294"/>
    <w:rsid w:val="00D119DD"/>
    <w:rsid w:val="00D124C8"/>
    <w:rsid w:val="00D15E51"/>
    <w:rsid w:val="00D21848"/>
    <w:rsid w:val="00D22C35"/>
    <w:rsid w:val="00D248C2"/>
    <w:rsid w:val="00D25AF7"/>
    <w:rsid w:val="00D26DE9"/>
    <w:rsid w:val="00D340F1"/>
    <w:rsid w:val="00D400DC"/>
    <w:rsid w:val="00D4380F"/>
    <w:rsid w:val="00D536DF"/>
    <w:rsid w:val="00D53BD9"/>
    <w:rsid w:val="00D53BF1"/>
    <w:rsid w:val="00D554B5"/>
    <w:rsid w:val="00D61C30"/>
    <w:rsid w:val="00D777C0"/>
    <w:rsid w:val="00D83C01"/>
    <w:rsid w:val="00D85D98"/>
    <w:rsid w:val="00D87331"/>
    <w:rsid w:val="00D87C3E"/>
    <w:rsid w:val="00D92BA3"/>
    <w:rsid w:val="00D93B59"/>
    <w:rsid w:val="00D95646"/>
    <w:rsid w:val="00D95F6D"/>
    <w:rsid w:val="00D967AB"/>
    <w:rsid w:val="00DA2E95"/>
    <w:rsid w:val="00DA301B"/>
    <w:rsid w:val="00DA394C"/>
    <w:rsid w:val="00DA4DCA"/>
    <w:rsid w:val="00DA5BB9"/>
    <w:rsid w:val="00DB09AA"/>
    <w:rsid w:val="00DB344A"/>
    <w:rsid w:val="00DB5323"/>
    <w:rsid w:val="00DB7D15"/>
    <w:rsid w:val="00DC1F37"/>
    <w:rsid w:val="00DC4BAF"/>
    <w:rsid w:val="00DC725D"/>
    <w:rsid w:val="00DD10A1"/>
    <w:rsid w:val="00DD40B3"/>
    <w:rsid w:val="00DD4191"/>
    <w:rsid w:val="00DE1310"/>
    <w:rsid w:val="00DE22C2"/>
    <w:rsid w:val="00DE4EAF"/>
    <w:rsid w:val="00DF1CC8"/>
    <w:rsid w:val="00DF3084"/>
    <w:rsid w:val="00DF4062"/>
    <w:rsid w:val="00DF4D1B"/>
    <w:rsid w:val="00DF6E1C"/>
    <w:rsid w:val="00DF71E0"/>
    <w:rsid w:val="00E01676"/>
    <w:rsid w:val="00E028AC"/>
    <w:rsid w:val="00E042D0"/>
    <w:rsid w:val="00E05186"/>
    <w:rsid w:val="00E115F4"/>
    <w:rsid w:val="00E16275"/>
    <w:rsid w:val="00E170CB"/>
    <w:rsid w:val="00E20552"/>
    <w:rsid w:val="00E2103F"/>
    <w:rsid w:val="00E21C35"/>
    <w:rsid w:val="00E31597"/>
    <w:rsid w:val="00E34299"/>
    <w:rsid w:val="00E418DD"/>
    <w:rsid w:val="00E42AE9"/>
    <w:rsid w:val="00E44084"/>
    <w:rsid w:val="00E462B6"/>
    <w:rsid w:val="00E501F8"/>
    <w:rsid w:val="00E525BA"/>
    <w:rsid w:val="00E53DD8"/>
    <w:rsid w:val="00E56E26"/>
    <w:rsid w:val="00E579D0"/>
    <w:rsid w:val="00E57B28"/>
    <w:rsid w:val="00E57BEE"/>
    <w:rsid w:val="00E601F1"/>
    <w:rsid w:val="00E61456"/>
    <w:rsid w:val="00E631E9"/>
    <w:rsid w:val="00E65071"/>
    <w:rsid w:val="00E65B3A"/>
    <w:rsid w:val="00E6681E"/>
    <w:rsid w:val="00E7006B"/>
    <w:rsid w:val="00E735E0"/>
    <w:rsid w:val="00E766D4"/>
    <w:rsid w:val="00E81CC8"/>
    <w:rsid w:val="00E82BE7"/>
    <w:rsid w:val="00E85086"/>
    <w:rsid w:val="00E921CC"/>
    <w:rsid w:val="00E93893"/>
    <w:rsid w:val="00E96563"/>
    <w:rsid w:val="00EA5EBC"/>
    <w:rsid w:val="00EB2EE9"/>
    <w:rsid w:val="00EB5721"/>
    <w:rsid w:val="00EC2B78"/>
    <w:rsid w:val="00EC733B"/>
    <w:rsid w:val="00EC78EC"/>
    <w:rsid w:val="00ED0B1C"/>
    <w:rsid w:val="00ED1FC8"/>
    <w:rsid w:val="00ED20DC"/>
    <w:rsid w:val="00ED298D"/>
    <w:rsid w:val="00ED7B80"/>
    <w:rsid w:val="00EE3E91"/>
    <w:rsid w:val="00EE41AA"/>
    <w:rsid w:val="00EF1EFB"/>
    <w:rsid w:val="00EF29B0"/>
    <w:rsid w:val="00EF57C4"/>
    <w:rsid w:val="00F01838"/>
    <w:rsid w:val="00F01CFA"/>
    <w:rsid w:val="00F03964"/>
    <w:rsid w:val="00F04520"/>
    <w:rsid w:val="00F04876"/>
    <w:rsid w:val="00F055B2"/>
    <w:rsid w:val="00F05EED"/>
    <w:rsid w:val="00F119F4"/>
    <w:rsid w:val="00F1209E"/>
    <w:rsid w:val="00F14C83"/>
    <w:rsid w:val="00F156F2"/>
    <w:rsid w:val="00F3310B"/>
    <w:rsid w:val="00F34EAE"/>
    <w:rsid w:val="00F35819"/>
    <w:rsid w:val="00F36E1B"/>
    <w:rsid w:val="00F476A5"/>
    <w:rsid w:val="00F47B0E"/>
    <w:rsid w:val="00F50125"/>
    <w:rsid w:val="00F50EC7"/>
    <w:rsid w:val="00F52767"/>
    <w:rsid w:val="00F546CD"/>
    <w:rsid w:val="00F557A7"/>
    <w:rsid w:val="00F55BC0"/>
    <w:rsid w:val="00F5743F"/>
    <w:rsid w:val="00F57491"/>
    <w:rsid w:val="00F574AE"/>
    <w:rsid w:val="00F60718"/>
    <w:rsid w:val="00F63CE2"/>
    <w:rsid w:val="00F65AA1"/>
    <w:rsid w:val="00F66F24"/>
    <w:rsid w:val="00F70F23"/>
    <w:rsid w:val="00F717B9"/>
    <w:rsid w:val="00F71A3B"/>
    <w:rsid w:val="00F727CC"/>
    <w:rsid w:val="00F72F03"/>
    <w:rsid w:val="00F73474"/>
    <w:rsid w:val="00F75DC3"/>
    <w:rsid w:val="00F84EDC"/>
    <w:rsid w:val="00F853E4"/>
    <w:rsid w:val="00F90914"/>
    <w:rsid w:val="00F95B70"/>
    <w:rsid w:val="00F9603F"/>
    <w:rsid w:val="00F967AB"/>
    <w:rsid w:val="00FA1E05"/>
    <w:rsid w:val="00FA4154"/>
    <w:rsid w:val="00FB6787"/>
    <w:rsid w:val="00FC0209"/>
    <w:rsid w:val="00FC1514"/>
    <w:rsid w:val="00FC2989"/>
    <w:rsid w:val="00FC3AAD"/>
    <w:rsid w:val="00FD310D"/>
    <w:rsid w:val="00FE1959"/>
    <w:rsid w:val="00FE1E77"/>
    <w:rsid w:val="00FE2E42"/>
    <w:rsid w:val="00FF3D0A"/>
    <w:rsid w:val="00FF4086"/>
    <w:rsid w:val="00FF5ABA"/>
    <w:rsid w:val="00FF6885"/>
    <w:rsid w:val="00FF7F54"/>
    <w:rsid w:val="030C3782"/>
    <w:rsid w:val="03AE4FDD"/>
    <w:rsid w:val="03F83FF0"/>
    <w:rsid w:val="04B00A36"/>
    <w:rsid w:val="053671A6"/>
    <w:rsid w:val="05A6147B"/>
    <w:rsid w:val="097BAC07"/>
    <w:rsid w:val="0A69B9BC"/>
    <w:rsid w:val="0AA0D635"/>
    <w:rsid w:val="0AD24CB3"/>
    <w:rsid w:val="0BBD2BC6"/>
    <w:rsid w:val="0E47C9BD"/>
    <w:rsid w:val="0F0FBCC9"/>
    <w:rsid w:val="0F75DE1F"/>
    <w:rsid w:val="10F52784"/>
    <w:rsid w:val="117F6A7F"/>
    <w:rsid w:val="14940763"/>
    <w:rsid w:val="15320874"/>
    <w:rsid w:val="167871D4"/>
    <w:rsid w:val="177DD20A"/>
    <w:rsid w:val="17ACF08F"/>
    <w:rsid w:val="1841B69B"/>
    <w:rsid w:val="18688B29"/>
    <w:rsid w:val="19240915"/>
    <w:rsid w:val="1A1797EB"/>
    <w:rsid w:val="1AB8D5FC"/>
    <w:rsid w:val="1AD1BAD9"/>
    <w:rsid w:val="1AFB80CD"/>
    <w:rsid w:val="1B3C4B23"/>
    <w:rsid w:val="1CEB5931"/>
    <w:rsid w:val="1D1DB218"/>
    <w:rsid w:val="1E26B8F4"/>
    <w:rsid w:val="1E2EFCE3"/>
    <w:rsid w:val="1F0A2610"/>
    <w:rsid w:val="20341B51"/>
    <w:rsid w:val="20CF5BD9"/>
    <w:rsid w:val="23AC8EAE"/>
    <w:rsid w:val="25053DAA"/>
    <w:rsid w:val="256E7882"/>
    <w:rsid w:val="25A375CB"/>
    <w:rsid w:val="25F413CD"/>
    <w:rsid w:val="275A6E32"/>
    <w:rsid w:val="28607136"/>
    <w:rsid w:val="29514346"/>
    <w:rsid w:val="2B22C741"/>
    <w:rsid w:val="2BE94616"/>
    <w:rsid w:val="2C0D8832"/>
    <w:rsid w:val="2C5F587C"/>
    <w:rsid w:val="2D1A8BDF"/>
    <w:rsid w:val="2E5BF1CC"/>
    <w:rsid w:val="30220542"/>
    <w:rsid w:val="32C36FEE"/>
    <w:rsid w:val="33686939"/>
    <w:rsid w:val="34D545A7"/>
    <w:rsid w:val="35A7CCB7"/>
    <w:rsid w:val="35C5220F"/>
    <w:rsid w:val="3672C833"/>
    <w:rsid w:val="36FFE1E1"/>
    <w:rsid w:val="3804A867"/>
    <w:rsid w:val="384C7B54"/>
    <w:rsid w:val="395F3314"/>
    <w:rsid w:val="398DF285"/>
    <w:rsid w:val="3B85EF7E"/>
    <w:rsid w:val="3BA12272"/>
    <w:rsid w:val="3BED4459"/>
    <w:rsid w:val="3C0D78F7"/>
    <w:rsid w:val="3C17F7AF"/>
    <w:rsid w:val="3C641DBB"/>
    <w:rsid w:val="3C70B649"/>
    <w:rsid w:val="3E406696"/>
    <w:rsid w:val="3F4A2EFC"/>
    <w:rsid w:val="407C8805"/>
    <w:rsid w:val="4240BC45"/>
    <w:rsid w:val="43BB1836"/>
    <w:rsid w:val="43CF946F"/>
    <w:rsid w:val="43E4DC1A"/>
    <w:rsid w:val="440917BF"/>
    <w:rsid w:val="44C0906C"/>
    <w:rsid w:val="47699250"/>
    <w:rsid w:val="482AA98E"/>
    <w:rsid w:val="48F9F62F"/>
    <w:rsid w:val="4A783B4B"/>
    <w:rsid w:val="4ABC3335"/>
    <w:rsid w:val="4CBA6F58"/>
    <w:rsid w:val="4D0C4B00"/>
    <w:rsid w:val="4E6A84AE"/>
    <w:rsid w:val="4F5DFF44"/>
    <w:rsid w:val="504FAA7D"/>
    <w:rsid w:val="516893B7"/>
    <w:rsid w:val="51BADDFD"/>
    <w:rsid w:val="522B7BF1"/>
    <w:rsid w:val="52563C54"/>
    <w:rsid w:val="5377F793"/>
    <w:rsid w:val="555B2EF4"/>
    <w:rsid w:val="562C7FEE"/>
    <w:rsid w:val="58ABB481"/>
    <w:rsid w:val="58CC0848"/>
    <w:rsid w:val="5A3F42FA"/>
    <w:rsid w:val="5B2CD48E"/>
    <w:rsid w:val="5B5279D9"/>
    <w:rsid w:val="5BA3094E"/>
    <w:rsid w:val="5C197646"/>
    <w:rsid w:val="5C219548"/>
    <w:rsid w:val="5D36D20A"/>
    <w:rsid w:val="5D8528D0"/>
    <w:rsid w:val="5DBA17F3"/>
    <w:rsid w:val="5ECA0F38"/>
    <w:rsid w:val="5F5A9C93"/>
    <w:rsid w:val="6224D75E"/>
    <w:rsid w:val="62D24A7F"/>
    <w:rsid w:val="62E58C29"/>
    <w:rsid w:val="62F038D3"/>
    <w:rsid w:val="63FDD260"/>
    <w:rsid w:val="65A7D310"/>
    <w:rsid w:val="663F795D"/>
    <w:rsid w:val="67433307"/>
    <w:rsid w:val="67C5A9CF"/>
    <w:rsid w:val="696F4A3A"/>
    <w:rsid w:val="6993D8E9"/>
    <w:rsid w:val="6A00D859"/>
    <w:rsid w:val="6AED5DF1"/>
    <w:rsid w:val="6B886920"/>
    <w:rsid w:val="6BD04D3E"/>
    <w:rsid w:val="6BF3F580"/>
    <w:rsid w:val="6C3394CA"/>
    <w:rsid w:val="6CCE0A5C"/>
    <w:rsid w:val="6D2CDC05"/>
    <w:rsid w:val="6D36FEFD"/>
    <w:rsid w:val="700D80B8"/>
    <w:rsid w:val="716B4E89"/>
    <w:rsid w:val="747C2BE5"/>
    <w:rsid w:val="79BA8144"/>
    <w:rsid w:val="7A04EAEF"/>
    <w:rsid w:val="7AC83664"/>
    <w:rsid w:val="7AFEA1A9"/>
    <w:rsid w:val="7B0E613A"/>
    <w:rsid w:val="7B460133"/>
    <w:rsid w:val="7B4AEC16"/>
    <w:rsid w:val="7B535B77"/>
    <w:rsid w:val="7B5757E0"/>
    <w:rsid w:val="7BBC490F"/>
    <w:rsid w:val="7C6D9A9B"/>
    <w:rsid w:val="7D7169C9"/>
    <w:rsid w:val="7E3BF9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7AF8CC"/>
  <w15:docId w15:val="{6BCBCB14-4089-4210-B9E9-DA93EFE66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491"/>
  </w:style>
  <w:style w:type="paragraph" w:styleId="Heading1">
    <w:name w:val="heading 1"/>
    <w:basedOn w:val="Normal"/>
    <w:next w:val="Normal"/>
    <w:link w:val="Heading1Char"/>
    <w:uiPriority w:val="9"/>
    <w:qFormat/>
    <w:rsid w:val="00D22C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C3637"/>
    <w:pPr>
      <w:keepNext/>
      <w:keepLines/>
      <w:spacing w:before="40" w:after="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4A6FD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ED0"/>
    <w:pPr>
      <w:ind w:left="720"/>
      <w:contextualSpacing/>
    </w:pPr>
  </w:style>
  <w:style w:type="character" w:styleId="CommentReference">
    <w:name w:val="annotation reference"/>
    <w:basedOn w:val="DefaultParagraphFont"/>
    <w:uiPriority w:val="99"/>
    <w:semiHidden/>
    <w:unhideWhenUsed/>
    <w:rsid w:val="00482389"/>
    <w:rPr>
      <w:sz w:val="16"/>
      <w:szCs w:val="16"/>
    </w:rPr>
  </w:style>
  <w:style w:type="paragraph" w:styleId="CommentText">
    <w:name w:val="annotation text"/>
    <w:basedOn w:val="Normal"/>
    <w:link w:val="CommentTextChar"/>
    <w:uiPriority w:val="99"/>
    <w:unhideWhenUsed/>
    <w:rsid w:val="00482389"/>
    <w:pPr>
      <w:spacing w:line="240" w:lineRule="auto"/>
    </w:pPr>
    <w:rPr>
      <w:sz w:val="20"/>
      <w:szCs w:val="20"/>
    </w:rPr>
  </w:style>
  <w:style w:type="character" w:customStyle="1" w:styleId="CommentTextChar">
    <w:name w:val="Comment Text Char"/>
    <w:basedOn w:val="DefaultParagraphFont"/>
    <w:link w:val="CommentText"/>
    <w:uiPriority w:val="99"/>
    <w:rsid w:val="00482389"/>
    <w:rPr>
      <w:sz w:val="20"/>
      <w:szCs w:val="20"/>
    </w:rPr>
  </w:style>
  <w:style w:type="paragraph" w:styleId="CommentSubject">
    <w:name w:val="annotation subject"/>
    <w:basedOn w:val="CommentText"/>
    <w:next w:val="CommentText"/>
    <w:link w:val="CommentSubjectChar"/>
    <w:uiPriority w:val="99"/>
    <w:semiHidden/>
    <w:unhideWhenUsed/>
    <w:rsid w:val="00482389"/>
    <w:rPr>
      <w:b/>
      <w:bCs/>
    </w:rPr>
  </w:style>
  <w:style w:type="character" w:customStyle="1" w:styleId="CommentSubjectChar">
    <w:name w:val="Comment Subject Char"/>
    <w:basedOn w:val="CommentTextChar"/>
    <w:link w:val="CommentSubject"/>
    <w:uiPriority w:val="99"/>
    <w:semiHidden/>
    <w:rsid w:val="00482389"/>
    <w:rPr>
      <w:b/>
      <w:bCs/>
      <w:sz w:val="20"/>
      <w:szCs w:val="20"/>
    </w:rPr>
  </w:style>
  <w:style w:type="paragraph" w:styleId="NormalWeb">
    <w:name w:val="Normal (Web)"/>
    <w:basedOn w:val="Normal"/>
    <w:uiPriority w:val="99"/>
    <w:semiHidden/>
    <w:unhideWhenUsed/>
    <w:rsid w:val="00524A5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24A5D"/>
    <w:rPr>
      <w:color w:val="0000FF"/>
      <w:u w:val="single"/>
    </w:rPr>
  </w:style>
  <w:style w:type="table" w:styleId="TableGrid">
    <w:name w:val="Table Grid"/>
    <w:basedOn w:val="TableNormal"/>
    <w:uiPriority w:val="39"/>
    <w:rsid w:val="00322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B7D15"/>
    <w:rPr>
      <w:color w:val="605E5C"/>
      <w:shd w:val="clear" w:color="auto" w:fill="E1DFDD"/>
    </w:rPr>
  </w:style>
  <w:style w:type="character" w:customStyle="1" w:styleId="Heading2Char">
    <w:name w:val="Heading 2 Char"/>
    <w:basedOn w:val="DefaultParagraphFont"/>
    <w:link w:val="Heading2"/>
    <w:uiPriority w:val="9"/>
    <w:rsid w:val="006C3637"/>
    <w:rPr>
      <w:rFonts w:asciiTheme="majorHAnsi" w:eastAsiaTheme="majorEastAsia" w:hAnsiTheme="majorHAnsi" w:cstheme="majorBidi"/>
      <w:b/>
      <w:color w:val="2F5496" w:themeColor="accent1" w:themeShade="BF"/>
      <w:sz w:val="26"/>
      <w:szCs w:val="26"/>
    </w:rPr>
  </w:style>
  <w:style w:type="character" w:customStyle="1" w:styleId="Heading1Char">
    <w:name w:val="Heading 1 Char"/>
    <w:basedOn w:val="DefaultParagraphFont"/>
    <w:link w:val="Heading1"/>
    <w:uiPriority w:val="9"/>
    <w:rsid w:val="00D22C35"/>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BD31E5"/>
    <w:rPr>
      <w:color w:val="954F72" w:themeColor="followedHyperlink"/>
      <w:u w:val="single"/>
    </w:rPr>
  </w:style>
  <w:style w:type="paragraph" w:styleId="Header">
    <w:name w:val="header"/>
    <w:basedOn w:val="Normal"/>
    <w:link w:val="HeaderChar"/>
    <w:uiPriority w:val="99"/>
    <w:unhideWhenUsed/>
    <w:rsid w:val="00B776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653"/>
  </w:style>
  <w:style w:type="paragraph" w:styleId="Footer">
    <w:name w:val="footer"/>
    <w:basedOn w:val="Normal"/>
    <w:link w:val="FooterChar"/>
    <w:uiPriority w:val="99"/>
    <w:unhideWhenUsed/>
    <w:rsid w:val="00B776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653"/>
  </w:style>
  <w:style w:type="character" w:styleId="PlaceholderText">
    <w:name w:val="Placeholder Text"/>
    <w:basedOn w:val="DefaultParagraphFont"/>
    <w:uiPriority w:val="99"/>
    <w:semiHidden/>
    <w:rsid w:val="00B77653"/>
    <w:rPr>
      <w:color w:val="808080"/>
    </w:rPr>
  </w:style>
  <w:style w:type="paragraph" w:styleId="NoSpacing">
    <w:name w:val="No Spacing"/>
    <w:link w:val="NoSpacingChar"/>
    <w:uiPriority w:val="1"/>
    <w:qFormat/>
    <w:rsid w:val="00B77653"/>
    <w:pPr>
      <w:spacing w:after="0" w:line="240" w:lineRule="auto"/>
    </w:pPr>
    <w:rPr>
      <w:rFonts w:eastAsiaTheme="minorEastAsia"/>
    </w:rPr>
  </w:style>
  <w:style w:type="character" w:customStyle="1" w:styleId="NoSpacingChar">
    <w:name w:val="No Spacing Char"/>
    <w:basedOn w:val="DefaultParagraphFont"/>
    <w:link w:val="NoSpacing"/>
    <w:uiPriority w:val="1"/>
    <w:rsid w:val="00B77653"/>
    <w:rPr>
      <w:rFonts w:eastAsiaTheme="minorEastAsia"/>
    </w:rPr>
  </w:style>
  <w:style w:type="paragraph" w:styleId="TOCHeading">
    <w:name w:val="TOC Heading"/>
    <w:basedOn w:val="Heading1"/>
    <w:next w:val="Normal"/>
    <w:uiPriority w:val="39"/>
    <w:unhideWhenUsed/>
    <w:qFormat/>
    <w:rsid w:val="00A00AFF"/>
    <w:pPr>
      <w:outlineLvl w:val="9"/>
    </w:pPr>
  </w:style>
  <w:style w:type="paragraph" w:styleId="TOC1">
    <w:name w:val="toc 1"/>
    <w:basedOn w:val="Normal"/>
    <w:next w:val="Normal"/>
    <w:autoRedefine/>
    <w:uiPriority w:val="39"/>
    <w:unhideWhenUsed/>
    <w:rsid w:val="00925AD6"/>
    <w:pPr>
      <w:tabs>
        <w:tab w:val="right" w:leader="dot" w:pos="9170"/>
      </w:tabs>
      <w:spacing w:after="100"/>
    </w:pPr>
  </w:style>
  <w:style w:type="paragraph" w:styleId="TOC2">
    <w:name w:val="toc 2"/>
    <w:basedOn w:val="Normal"/>
    <w:next w:val="Normal"/>
    <w:autoRedefine/>
    <w:uiPriority w:val="39"/>
    <w:unhideWhenUsed/>
    <w:rsid w:val="00A00AFF"/>
    <w:pPr>
      <w:spacing w:after="100"/>
      <w:ind w:left="220"/>
    </w:pPr>
  </w:style>
  <w:style w:type="character" w:styleId="Emphasis">
    <w:name w:val="Emphasis"/>
    <w:basedOn w:val="DefaultParagraphFont"/>
    <w:uiPriority w:val="20"/>
    <w:qFormat/>
    <w:rsid w:val="00581D94"/>
    <w:rPr>
      <w:i/>
      <w:iCs/>
    </w:rPr>
  </w:style>
  <w:style w:type="character" w:customStyle="1" w:styleId="Heading3Char">
    <w:name w:val="Heading 3 Char"/>
    <w:basedOn w:val="DefaultParagraphFont"/>
    <w:link w:val="Heading3"/>
    <w:uiPriority w:val="9"/>
    <w:rsid w:val="004A6FD9"/>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016579"/>
    <w:pPr>
      <w:spacing w:after="100"/>
      <w:ind w:left="440"/>
    </w:pPr>
  </w:style>
  <w:style w:type="paragraph" w:styleId="Revision">
    <w:name w:val="Revision"/>
    <w:hidden/>
    <w:uiPriority w:val="99"/>
    <w:semiHidden/>
    <w:rsid w:val="00864691"/>
    <w:pPr>
      <w:spacing w:after="0" w:line="240" w:lineRule="auto"/>
    </w:pPr>
  </w:style>
  <w:style w:type="table" w:customStyle="1" w:styleId="9">
    <w:name w:val="9"/>
    <w:basedOn w:val="TableNormal"/>
    <w:rsid w:val="00235468"/>
    <w:rPr>
      <w:rFonts w:ascii="Calibri" w:eastAsia="Calibri" w:hAnsi="Calibri" w:cs="Calibri"/>
    </w:rPr>
    <w:tblPr>
      <w:tblStyleRowBandSize w:val="1"/>
      <w:tblStyleColBandSize w:val="1"/>
      <w:tblCellMar>
        <w:top w:w="15" w:type="dxa"/>
        <w:left w:w="15" w:type="dxa"/>
        <w:bottom w:w="15" w:type="dxa"/>
        <w:right w:w="15" w:type="dxa"/>
      </w:tblCellMar>
    </w:tblPr>
  </w:style>
  <w:style w:type="paragraph" w:customStyle="1" w:styleId="paragraph">
    <w:name w:val="paragraph"/>
    <w:basedOn w:val="Normal"/>
    <w:rsid w:val="0020510C"/>
    <w:pPr>
      <w:spacing w:before="100" w:beforeAutospacing="1" w:after="100" w:afterAutospacing="1" w:line="240" w:lineRule="auto"/>
    </w:pPr>
    <w:rPr>
      <w:rFonts w:ascii="Calibri" w:hAnsi="Calibri" w:cs="Calibri"/>
    </w:rPr>
  </w:style>
  <w:style w:type="paragraph" w:customStyle="1" w:styleId="Default">
    <w:name w:val="Default"/>
    <w:basedOn w:val="Normal"/>
    <w:rsid w:val="0020510C"/>
    <w:pPr>
      <w:autoSpaceDE w:val="0"/>
      <w:autoSpaceDN w:val="0"/>
      <w:spacing w:after="0" w:line="240" w:lineRule="auto"/>
    </w:pPr>
    <w:rPr>
      <w:rFonts w:ascii="Open Sans" w:hAnsi="Open Sans" w:cs="Open Sans"/>
      <w:color w:val="000000"/>
      <w:sz w:val="24"/>
      <w:szCs w:val="24"/>
    </w:rPr>
  </w:style>
  <w:style w:type="character" w:customStyle="1" w:styleId="eop">
    <w:name w:val="eop"/>
    <w:basedOn w:val="DefaultParagraphFont"/>
    <w:rsid w:val="0020510C"/>
  </w:style>
  <w:style w:type="character" w:customStyle="1" w:styleId="normaltextrun">
    <w:name w:val="normaltextrun"/>
    <w:basedOn w:val="DefaultParagraphFont"/>
    <w:rsid w:val="0071744B"/>
  </w:style>
  <w:style w:type="character" w:customStyle="1" w:styleId="contextualspellingandgrammarerror">
    <w:name w:val="contextualspellingandgrammarerror"/>
    <w:basedOn w:val="DefaultParagraphFont"/>
    <w:rsid w:val="002F50B9"/>
  </w:style>
  <w:style w:type="character" w:customStyle="1" w:styleId="spellingerror">
    <w:name w:val="spellingerror"/>
    <w:basedOn w:val="DefaultParagraphFont"/>
    <w:rsid w:val="002F50B9"/>
  </w:style>
  <w:style w:type="character" w:customStyle="1" w:styleId="tabchar">
    <w:name w:val="tabchar"/>
    <w:basedOn w:val="DefaultParagraphFont"/>
    <w:rsid w:val="00897848"/>
  </w:style>
  <w:style w:type="character" w:customStyle="1" w:styleId="advancedproofingissue">
    <w:name w:val="advancedproofingissue"/>
    <w:basedOn w:val="DefaultParagraphFont"/>
    <w:rsid w:val="008978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6376">
      <w:bodyDiv w:val="1"/>
      <w:marLeft w:val="0"/>
      <w:marRight w:val="0"/>
      <w:marTop w:val="0"/>
      <w:marBottom w:val="0"/>
      <w:divBdr>
        <w:top w:val="none" w:sz="0" w:space="0" w:color="auto"/>
        <w:left w:val="none" w:sz="0" w:space="0" w:color="auto"/>
        <w:bottom w:val="none" w:sz="0" w:space="0" w:color="auto"/>
        <w:right w:val="none" w:sz="0" w:space="0" w:color="auto"/>
      </w:divBdr>
      <w:divsChild>
        <w:div w:id="1437407016">
          <w:marLeft w:val="0"/>
          <w:marRight w:val="0"/>
          <w:marTop w:val="0"/>
          <w:marBottom w:val="0"/>
          <w:divBdr>
            <w:top w:val="none" w:sz="0" w:space="0" w:color="auto"/>
            <w:left w:val="none" w:sz="0" w:space="0" w:color="auto"/>
            <w:bottom w:val="none" w:sz="0" w:space="0" w:color="auto"/>
            <w:right w:val="none" w:sz="0" w:space="0" w:color="auto"/>
          </w:divBdr>
        </w:div>
        <w:div w:id="1943105250">
          <w:marLeft w:val="0"/>
          <w:marRight w:val="0"/>
          <w:marTop w:val="0"/>
          <w:marBottom w:val="0"/>
          <w:divBdr>
            <w:top w:val="none" w:sz="0" w:space="0" w:color="auto"/>
            <w:left w:val="none" w:sz="0" w:space="0" w:color="auto"/>
            <w:bottom w:val="none" w:sz="0" w:space="0" w:color="auto"/>
            <w:right w:val="none" w:sz="0" w:space="0" w:color="auto"/>
          </w:divBdr>
        </w:div>
      </w:divsChild>
    </w:div>
    <w:div w:id="59447793">
      <w:bodyDiv w:val="1"/>
      <w:marLeft w:val="0"/>
      <w:marRight w:val="0"/>
      <w:marTop w:val="0"/>
      <w:marBottom w:val="0"/>
      <w:divBdr>
        <w:top w:val="none" w:sz="0" w:space="0" w:color="auto"/>
        <w:left w:val="none" w:sz="0" w:space="0" w:color="auto"/>
        <w:bottom w:val="none" w:sz="0" w:space="0" w:color="auto"/>
        <w:right w:val="none" w:sz="0" w:space="0" w:color="auto"/>
      </w:divBdr>
      <w:divsChild>
        <w:div w:id="820393464">
          <w:marLeft w:val="0"/>
          <w:marRight w:val="0"/>
          <w:marTop w:val="0"/>
          <w:marBottom w:val="0"/>
          <w:divBdr>
            <w:top w:val="none" w:sz="0" w:space="0" w:color="auto"/>
            <w:left w:val="none" w:sz="0" w:space="0" w:color="auto"/>
            <w:bottom w:val="none" w:sz="0" w:space="0" w:color="auto"/>
            <w:right w:val="none" w:sz="0" w:space="0" w:color="auto"/>
          </w:divBdr>
        </w:div>
        <w:div w:id="1945071382">
          <w:marLeft w:val="0"/>
          <w:marRight w:val="0"/>
          <w:marTop w:val="0"/>
          <w:marBottom w:val="0"/>
          <w:divBdr>
            <w:top w:val="none" w:sz="0" w:space="0" w:color="auto"/>
            <w:left w:val="none" w:sz="0" w:space="0" w:color="auto"/>
            <w:bottom w:val="none" w:sz="0" w:space="0" w:color="auto"/>
            <w:right w:val="none" w:sz="0" w:space="0" w:color="auto"/>
          </w:divBdr>
        </w:div>
        <w:div w:id="1211267625">
          <w:marLeft w:val="0"/>
          <w:marRight w:val="0"/>
          <w:marTop w:val="0"/>
          <w:marBottom w:val="0"/>
          <w:divBdr>
            <w:top w:val="none" w:sz="0" w:space="0" w:color="auto"/>
            <w:left w:val="none" w:sz="0" w:space="0" w:color="auto"/>
            <w:bottom w:val="none" w:sz="0" w:space="0" w:color="auto"/>
            <w:right w:val="none" w:sz="0" w:space="0" w:color="auto"/>
          </w:divBdr>
        </w:div>
        <w:div w:id="1600600111">
          <w:marLeft w:val="0"/>
          <w:marRight w:val="0"/>
          <w:marTop w:val="0"/>
          <w:marBottom w:val="0"/>
          <w:divBdr>
            <w:top w:val="none" w:sz="0" w:space="0" w:color="auto"/>
            <w:left w:val="none" w:sz="0" w:space="0" w:color="auto"/>
            <w:bottom w:val="none" w:sz="0" w:space="0" w:color="auto"/>
            <w:right w:val="none" w:sz="0" w:space="0" w:color="auto"/>
          </w:divBdr>
        </w:div>
        <w:div w:id="2135517720">
          <w:marLeft w:val="0"/>
          <w:marRight w:val="0"/>
          <w:marTop w:val="0"/>
          <w:marBottom w:val="0"/>
          <w:divBdr>
            <w:top w:val="none" w:sz="0" w:space="0" w:color="auto"/>
            <w:left w:val="none" w:sz="0" w:space="0" w:color="auto"/>
            <w:bottom w:val="none" w:sz="0" w:space="0" w:color="auto"/>
            <w:right w:val="none" w:sz="0" w:space="0" w:color="auto"/>
          </w:divBdr>
        </w:div>
        <w:div w:id="924150946">
          <w:marLeft w:val="0"/>
          <w:marRight w:val="0"/>
          <w:marTop w:val="0"/>
          <w:marBottom w:val="0"/>
          <w:divBdr>
            <w:top w:val="none" w:sz="0" w:space="0" w:color="auto"/>
            <w:left w:val="none" w:sz="0" w:space="0" w:color="auto"/>
            <w:bottom w:val="none" w:sz="0" w:space="0" w:color="auto"/>
            <w:right w:val="none" w:sz="0" w:space="0" w:color="auto"/>
          </w:divBdr>
        </w:div>
        <w:div w:id="409737168">
          <w:marLeft w:val="0"/>
          <w:marRight w:val="0"/>
          <w:marTop w:val="0"/>
          <w:marBottom w:val="0"/>
          <w:divBdr>
            <w:top w:val="none" w:sz="0" w:space="0" w:color="auto"/>
            <w:left w:val="none" w:sz="0" w:space="0" w:color="auto"/>
            <w:bottom w:val="none" w:sz="0" w:space="0" w:color="auto"/>
            <w:right w:val="none" w:sz="0" w:space="0" w:color="auto"/>
          </w:divBdr>
        </w:div>
      </w:divsChild>
    </w:div>
    <w:div w:id="70347637">
      <w:bodyDiv w:val="1"/>
      <w:marLeft w:val="0"/>
      <w:marRight w:val="0"/>
      <w:marTop w:val="0"/>
      <w:marBottom w:val="0"/>
      <w:divBdr>
        <w:top w:val="none" w:sz="0" w:space="0" w:color="auto"/>
        <w:left w:val="none" w:sz="0" w:space="0" w:color="auto"/>
        <w:bottom w:val="none" w:sz="0" w:space="0" w:color="auto"/>
        <w:right w:val="none" w:sz="0" w:space="0" w:color="auto"/>
      </w:divBdr>
      <w:divsChild>
        <w:div w:id="1453859818">
          <w:marLeft w:val="0"/>
          <w:marRight w:val="0"/>
          <w:marTop w:val="0"/>
          <w:marBottom w:val="0"/>
          <w:divBdr>
            <w:top w:val="none" w:sz="0" w:space="0" w:color="auto"/>
            <w:left w:val="none" w:sz="0" w:space="0" w:color="auto"/>
            <w:bottom w:val="none" w:sz="0" w:space="0" w:color="auto"/>
            <w:right w:val="none" w:sz="0" w:space="0" w:color="auto"/>
          </w:divBdr>
        </w:div>
        <w:div w:id="1325744435">
          <w:marLeft w:val="0"/>
          <w:marRight w:val="0"/>
          <w:marTop w:val="0"/>
          <w:marBottom w:val="0"/>
          <w:divBdr>
            <w:top w:val="none" w:sz="0" w:space="0" w:color="auto"/>
            <w:left w:val="none" w:sz="0" w:space="0" w:color="auto"/>
            <w:bottom w:val="none" w:sz="0" w:space="0" w:color="auto"/>
            <w:right w:val="none" w:sz="0" w:space="0" w:color="auto"/>
          </w:divBdr>
        </w:div>
        <w:div w:id="1253512241">
          <w:marLeft w:val="0"/>
          <w:marRight w:val="0"/>
          <w:marTop w:val="0"/>
          <w:marBottom w:val="0"/>
          <w:divBdr>
            <w:top w:val="none" w:sz="0" w:space="0" w:color="auto"/>
            <w:left w:val="none" w:sz="0" w:space="0" w:color="auto"/>
            <w:bottom w:val="none" w:sz="0" w:space="0" w:color="auto"/>
            <w:right w:val="none" w:sz="0" w:space="0" w:color="auto"/>
          </w:divBdr>
        </w:div>
        <w:div w:id="1246454673">
          <w:marLeft w:val="0"/>
          <w:marRight w:val="0"/>
          <w:marTop w:val="0"/>
          <w:marBottom w:val="0"/>
          <w:divBdr>
            <w:top w:val="none" w:sz="0" w:space="0" w:color="auto"/>
            <w:left w:val="none" w:sz="0" w:space="0" w:color="auto"/>
            <w:bottom w:val="none" w:sz="0" w:space="0" w:color="auto"/>
            <w:right w:val="none" w:sz="0" w:space="0" w:color="auto"/>
          </w:divBdr>
        </w:div>
        <w:div w:id="1296764311">
          <w:marLeft w:val="0"/>
          <w:marRight w:val="0"/>
          <w:marTop w:val="0"/>
          <w:marBottom w:val="0"/>
          <w:divBdr>
            <w:top w:val="none" w:sz="0" w:space="0" w:color="auto"/>
            <w:left w:val="none" w:sz="0" w:space="0" w:color="auto"/>
            <w:bottom w:val="none" w:sz="0" w:space="0" w:color="auto"/>
            <w:right w:val="none" w:sz="0" w:space="0" w:color="auto"/>
          </w:divBdr>
        </w:div>
        <w:div w:id="1884705524">
          <w:marLeft w:val="0"/>
          <w:marRight w:val="0"/>
          <w:marTop w:val="0"/>
          <w:marBottom w:val="0"/>
          <w:divBdr>
            <w:top w:val="none" w:sz="0" w:space="0" w:color="auto"/>
            <w:left w:val="none" w:sz="0" w:space="0" w:color="auto"/>
            <w:bottom w:val="none" w:sz="0" w:space="0" w:color="auto"/>
            <w:right w:val="none" w:sz="0" w:space="0" w:color="auto"/>
          </w:divBdr>
        </w:div>
      </w:divsChild>
    </w:div>
    <w:div w:id="198595230">
      <w:bodyDiv w:val="1"/>
      <w:marLeft w:val="0"/>
      <w:marRight w:val="0"/>
      <w:marTop w:val="0"/>
      <w:marBottom w:val="0"/>
      <w:divBdr>
        <w:top w:val="none" w:sz="0" w:space="0" w:color="auto"/>
        <w:left w:val="none" w:sz="0" w:space="0" w:color="auto"/>
        <w:bottom w:val="none" w:sz="0" w:space="0" w:color="auto"/>
        <w:right w:val="none" w:sz="0" w:space="0" w:color="auto"/>
      </w:divBdr>
      <w:divsChild>
        <w:div w:id="513803918">
          <w:marLeft w:val="0"/>
          <w:marRight w:val="0"/>
          <w:marTop w:val="0"/>
          <w:marBottom w:val="0"/>
          <w:divBdr>
            <w:top w:val="none" w:sz="0" w:space="0" w:color="auto"/>
            <w:left w:val="none" w:sz="0" w:space="0" w:color="auto"/>
            <w:bottom w:val="none" w:sz="0" w:space="0" w:color="auto"/>
            <w:right w:val="none" w:sz="0" w:space="0" w:color="auto"/>
          </w:divBdr>
        </w:div>
        <w:div w:id="2107187802">
          <w:marLeft w:val="0"/>
          <w:marRight w:val="0"/>
          <w:marTop w:val="0"/>
          <w:marBottom w:val="0"/>
          <w:divBdr>
            <w:top w:val="none" w:sz="0" w:space="0" w:color="auto"/>
            <w:left w:val="none" w:sz="0" w:space="0" w:color="auto"/>
            <w:bottom w:val="none" w:sz="0" w:space="0" w:color="auto"/>
            <w:right w:val="none" w:sz="0" w:space="0" w:color="auto"/>
          </w:divBdr>
        </w:div>
        <w:div w:id="1697341884">
          <w:marLeft w:val="0"/>
          <w:marRight w:val="0"/>
          <w:marTop w:val="0"/>
          <w:marBottom w:val="0"/>
          <w:divBdr>
            <w:top w:val="none" w:sz="0" w:space="0" w:color="auto"/>
            <w:left w:val="none" w:sz="0" w:space="0" w:color="auto"/>
            <w:bottom w:val="none" w:sz="0" w:space="0" w:color="auto"/>
            <w:right w:val="none" w:sz="0" w:space="0" w:color="auto"/>
          </w:divBdr>
        </w:div>
      </w:divsChild>
    </w:div>
    <w:div w:id="207226726">
      <w:bodyDiv w:val="1"/>
      <w:marLeft w:val="0"/>
      <w:marRight w:val="0"/>
      <w:marTop w:val="0"/>
      <w:marBottom w:val="0"/>
      <w:divBdr>
        <w:top w:val="none" w:sz="0" w:space="0" w:color="auto"/>
        <w:left w:val="none" w:sz="0" w:space="0" w:color="auto"/>
        <w:bottom w:val="none" w:sz="0" w:space="0" w:color="auto"/>
        <w:right w:val="none" w:sz="0" w:space="0" w:color="auto"/>
      </w:divBdr>
      <w:divsChild>
        <w:div w:id="1195190817">
          <w:marLeft w:val="0"/>
          <w:marRight w:val="0"/>
          <w:marTop w:val="0"/>
          <w:marBottom w:val="0"/>
          <w:divBdr>
            <w:top w:val="none" w:sz="0" w:space="0" w:color="auto"/>
            <w:left w:val="none" w:sz="0" w:space="0" w:color="auto"/>
            <w:bottom w:val="none" w:sz="0" w:space="0" w:color="auto"/>
            <w:right w:val="none" w:sz="0" w:space="0" w:color="auto"/>
          </w:divBdr>
        </w:div>
        <w:div w:id="153958129">
          <w:marLeft w:val="0"/>
          <w:marRight w:val="0"/>
          <w:marTop w:val="0"/>
          <w:marBottom w:val="0"/>
          <w:divBdr>
            <w:top w:val="none" w:sz="0" w:space="0" w:color="auto"/>
            <w:left w:val="none" w:sz="0" w:space="0" w:color="auto"/>
            <w:bottom w:val="none" w:sz="0" w:space="0" w:color="auto"/>
            <w:right w:val="none" w:sz="0" w:space="0" w:color="auto"/>
          </w:divBdr>
          <w:divsChild>
            <w:div w:id="1126386252">
              <w:marLeft w:val="0"/>
              <w:marRight w:val="0"/>
              <w:marTop w:val="0"/>
              <w:marBottom w:val="0"/>
              <w:divBdr>
                <w:top w:val="none" w:sz="0" w:space="0" w:color="auto"/>
                <w:left w:val="none" w:sz="0" w:space="0" w:color="auto"/>
                <w:bottom w:val="none" w:sz="0" w:space="0" w:color="auto"/>
                <w:right w:val="none" w:sz="0" w:space="0" w:color="auto"/>
              </w:divBdr>
            </w:div>
            <w:div w:id="1828785490">
              <w:marLeft w:val="0"/>
              <w:marRight w:val="0"/>
              <w:marTop w:val="0"/>
              <w:marBottom w:val="0"/>
              <w:divBdr>
                <w:top w:val="none" w:sz="0" w:space="0" w:color="auto"/>
                <w:left w:val="none" w:sz="0" w:space="0" w:color="auto"/>
                <w:bottom w:val="none" w:sz="0" w:space="0" w:color="auto"/>
                <w:right w:val="none" w:sz="0" w:space="0" w:color="auto"/>
              </w:divBdr>
            </w:div>
            <w:div w:id="986130281">
              <w:marLeft w:val="0"/>
              <w:marRight w:val="0"/>
              <w:marTop w:val="0"/>
              <w:marBottom w:val="0"/>
              <w:divBdr>
                <w:top w:val="none" w:sz="0" w:space="0" w:color="auto"/>
                <w:left w:val="none" w:sz="0" w:space="0" w:color="auto"/>
                <w:bottom w:val="none" w:sz="0" w:space="0" w:color="auto"/>
                <w:right w:val="none" w:sz="0" w:space="0" w:color="auto"/>
              </w:divBdr>
            </w:div>
          </w:divsChild>
        </w:div>
        <w:div w:id="1159494228">
          <w:marLeft w:val="0"/>
          <w:marRight w:val="0"/>
          <w:marTop w:val="0"/>
          <w:marBottom w:val="0"/>
          <w:divBdr>
            <w:top w:val="none" w:sz="0" w:space="0" w:color="auto"/>
            <w:left w:val="none" w:sz="0" w:space="0" w:color="auto"/>
            <w:bottom w:val="none" w:sz="0" w:space="0" w:color="auto"/>
            <w:right w:val="none" w:sz="0" w:space="0" w:color="auto"/>
          </w:divBdr>
          <w:divsChild>
            <w:div w:id="2110809097">
              <w:marLeft w:val="0"/>
              <w:marRight w:val="0"/>
              <w:marTop w:val="0"/>
              <w:marBottom w:val="0"/>
              <w:divBdr>
                <w:top w:val="none" w:sz="0" w:space="0" w:color="auto"/>
                <w:left w:val="none" w:sz="0" w:space="0" w:color="auto"/>
                <w:bottom w:val="none" w:sz="0" w:space="0" w:color="auto"/>
                <w:right w:val="none" w:sz="0" w:space="0" w:color="auto"/>
              </w:divBdr>
            </w:div>
            <w:div w:id="1630163910">
              <w:marLeft w:val="0"/>
              <w:marRight w:val="0"/>
              <w:marTop w:val="0"/>
              <w:marBottom w:val="0"/>
              <w:divBdr>
                <w:top w:val="none" w:sz="0" w:space="0" w:color="auto"/>
                <w:left w:val="none" w:sz="0" w:space="0" w:color="auto"/>
                <w:bottom w:val="none" w:sz="0" w:space="0" w:color="auto"/>
                <w:right w:val="none" w:sz="0" w:space="0" w:color="auto"/>
              </w:divBdr>
            </w:div>
            <w:div w:id="85226971">
              <w:marLeft w:val="0"/>
              <w:marRight w:val="0"/>
              <w:marTop w:val="0"/>
              <w:marBottom w:val="0"/>
              <w:divBdr>
                <w:top w:val="none" w:sz="0" w:space="0" w:color="auto"/>
                <w:left w:val="none" w:sz="0" w:space="0" w:color="auto"/>
                <w:bottom w:val="none" w:sz="0" w:space="0" w:color="auto"/>
                <w:right w:val="none" w:sz="0" w:space="0" w:color="auto"/>
              </w:divBdr>
            </w:div>
            <w:div w:id="63650492">
              <w:marLeft w:val="0"/>
              <w:marRight w:val="0"/>
              <w:marTop w:val="0"/>
              <w:marBottom w:val="0"/>
              <w:divBdr>
                <w:top w:val="none" w:sz="0" w:space="0" w:color="auto"/>
                <w:left w:val="none" w:sz="0" w:space="0" w:color="auto"/>
                <w:bottom w:val="none" w:sz="0" w:space="0" w:color="auto"/>
                <w:right w:val="none" w:sz="0" w:space="0" w:color="auto"/>
              </w:divBdr>
            </w:div>
            <w:div w:id="1745952825">
              <w:marLeft w:val="0"/>
              <w:marRight w:val="0"/>
              <w:marTop w:val="0"/>
              <w:marBottom w:val="0"/>
              <w:divBdr>
                <w:top w:val="none" w:sz="0" w:space="0" w:color="auto"/>
                <w:left w:val="none" w:sz="0" w:space="0" w:color="auto"/>
                <w:bottom w:val="none" w:sz="0" w:space="0" w:color="auto"/>
                <w:right w:val="none" w:sz="0" w:space="0" w:color="auto"/>
              </w:divBdr>
            </w:div>
          </w:divsChild>
        </w:div>
        <w:div w:id="535121410">
          <w:marLeft w:val="0"/>
          <w:marRight w:val="0"/>
          <w:marTop w:val="0"/>
          <w:marBottom w:val="0"/>
          <w:divBdr>
            <w:top w:val="none" w:sz="0" w:space="0" w:color="auto"/>
            <w:left w:val="none" w:sz="0" w:space="0" w:color="auto"/>
            <w:bottom w:val="none" w:sz="0" w:space="0" w:color="auto"/>
            <w:right w:val="none" w:sz="0" w:space="0" w:color="auto"/>
          </w:divBdr>
        </w:div>
        <w:div w:id="995381713">
          <w:marLeft w:val="0"/>
          <w:marRight w:val="0"/>
          <w:marTop w:val="0"/>
          <w:marBottom w:val="0"/>
          <w:divBdr>
            <w:top w:val="none" w:sz="0" w:space="0" w:color="auto"/>
            <w:left w:val="none" w:sz="0" w:space="0" w:color="auto"/>
            <w:bottom w:val="none" w:sz="0" w:space="0" w:color="auto"/>
            <w:right w:val="none" w:sz="0" w:space="0" w:color="auto"/>
          </w:divBdr>
        </w:div>
        <w:div w:id="1330059270">
          <w:marLeft w:val="0"/>
          <w:marRight w:val="0"/>
          <w:marTop w:val="0"/>
          <w:marBottom w:val="0"/>
          <w:divBdr>
            <w:top w:val="none" w:sz="0" w:space="0" w:color="auto"/>
            <w:left w:val="none" w:sz="0" w:space="0" w:color="auto"/>
            <w:bottom w:val="none" w:sz="0" w:space="0" w:color="auto"/>
            <w:right w:val="none" w:sz="0" w:space="0" w:color="auto"/>
          </w:divBdr>
        </w:div>
        <w:div w:id="491220455">
          <w:marLeft w:val="0"/>
          <w:marRight w:val="0"/>
          <w:marTop w:val="0"/>
          <w:marBottom w:val="0"/>
          <w:divBdr>
            <w:top w:val="none" w:sz="0" w:space="0" w:color="auto"/>
            <w:left w:val="none" w:sz="0" w:space="0" w:color="auto"/>
            <w:bottom w:val="none" w:sz="0" w:space="0" w:color="auto"/>
            <w:right w:val="none" w:sz="0" w:space="0" w:color="auto"/>
          </w:divBdr>
        </w:div>
        <w:div w:id="1856536392">
          <w:marLeft w:val="0"/>
          <w:marRight w:val="0"/>
          <w:marTop w:val="0"/>
          <w:marBottom w:val="0"/>
          <w:divBdr>
            <w:top w:val="none" w:sz="0" w:space="0" w:color="auto"/>
            <w:left w:val="none" w:sz="0" w:space="0" w:color="auto"/>
            <w:bottom w:val="none" w:sz="0" w:space="0" w:color="auto"/>
            <w:right w:val="none" w:sz="0" w:space="0" w:color="auto"/>
          </w:divBdr>
        </w:div>
        <w:div w:id="359596559">
          <w:marLeft w:val="0"/>
          <w:marRight w:val="0"/>
          <w:marTop w:val="0"/>
          <w:marBottom w:val="0"/>
          <w:divBdr>
            <w:top w:val="none" w:sz="0" w:space="0" w:color="auto"/>
            <w:left w:val="none" w:sz="0" w:space="0" w:color="auto"/>
            <w:bottom w:val="none" w:sz="0" w:space="0" w:color="auto"/>
            <w:right w:val="none" w:sz="0" w:space="0" w:color="auto"/>
          </w:divBdr>
        </w:div>
      </w:divsChild>
    </w:div>
    <w:div w:id="227694325">
      <w:bodyDiv w:val="1"/>
      <w:marLeft w:val="0"/>
      <w:marRight w:val="0"/>
      <w:marTop w:val="0"/>
      <w:marBottom w:val="0"/>
      <w:divBdr>
        <w:top w:val="none" w:sz="0" w:space="0" w:color="auto"/>
        <w:left w:val="none" w:sz="0" w:space="0" w:color="auto"/>
        <w:bottom w:val="none" w:sz="0" w:space="0" w:color="auto"/>
        <w:right w:val="none" w:sz="0" w:space="0" w:color="auto"/>
      </w:divBdr>
    </w:div>
    <w:div w:id="295454350">
      <w:bodyDiv w:val="1"/>
      <w:marLeft w:val="0"/>
      <w:marRight w:val="0"/>
      <w:marTop w:val="0"/>
      <w:marBottom w:val="0"/>
      <w:divBdr>
        <w:top w:val="none" w:sz="0" w:space="0" w:color="auto"/>
        <w:left w:val="none" w:sz="0" w:space="0" w:color="auto"/>
        <w:bottom w:val="none" w:sz="0" w:space="0" w:color="auto"/>
        <w:right w:val="none" w:sz="0" w:space="0" w:color="auto"/>
      </w:divBdr>
    </w:div>
    <w:div w:id="331880658">
      <w:bodyDiv w:val="1"/>
      <w:marLeft w:val="0"/>
      <w:marRight w:val="0"/>
      <w:marTop w:val="0"/>
      <w:marBottom w:val="0"/>
      <w:divBdr>
        <w:top w:val="none" w:sz="0" w:space="0" w:color="auto"/>
        <w:left w:val="none" w:sz="0" w:space="0" w:color="auto"/>
        <w:bottom w:val="none" w:sz="0" w:space="0" w:color="auto"/>
        <w:right w:val="none" w:sz="0" w:space="0" w:color="auto"/>
      </w:divBdr>
      <w:divsChild>
        <w:div w:id="1290436082">
          <w:marLeft w:val="0"/>
          <w:marRight w:val="0"/>
          <w:marTop w:val="0"/>
          <w:marBottom w:val="0"/>
          <w:divBdr>
            <w:top w:val="none" w:sz="0" w:space="0" w:color="auto"/>
            <w:left w:val="none" w:sz="0" w:space="0" w:color="auto"/>
            <w:bottom w:val="none" w:sz="0" w:space="0" w:color="auto"/>
            <w:right w:val="none" w:sz="0" w:space="0" w:color="auto"/>
          </w:divBdr>
          <w:divsChild>
            <w:div w:id="363215773">
              <w:marLeft w:val="0"/>
              <w:marRight w:val="0"/>
              <w:marTop w:val="0"/>
              <w:marBottom w:val="0"/>
              <w:divBdr>
                <w:top w:val="none" w:sz="0" w:space="0" w:color="auto"/>
                <w:left w:val="none" w:sz="0" w:space="0" w:color="auto"/>
                <w:bottom w:val="none" w:sz="0" w:space="0" w:color="auto"/>
                <w:right w:val="none" w:sz="0" w:space="0" w:color="auto"/>
              </w:divBdr>
            </w:div>
            <w:div w:id="1413698120">
              <w:marLeft w:val="0"/>
              <w:marRight w:val="0"/>
              <w:marTop w:val="0"/>
              <w:marBottom w:val="0"/>
              <w:divBdr>
                <w:top w:val="none" w:sz="0" w:space="0" w:color="auto"/>
                <w:left w:val="none" w:sz="0" w:space="0" w:color="auto"/>
                <w:bottom w:val="none" w:sz="0" w:space="0" w:color="auto"/>
                <w:right w:val="none" w:sz="0" w:space="0" w:color="auto"/>
              </w:divBdr>
            </w:div>
            <w:div w:id="758675793">
              <w:marLeft w:val="0"/>
              <w:marRight w:val="0"/>
              <w:marTop w:val="0"/>
              <w:marBottom w:val="0"/>
              <w:divBdr>
                <w:top w:val="none" w:sz="0" w:space="0" w:color="auto"/>
                <w:left w:val="none" w:sz="0" w:space="0" w:color="auto"/>
                <w:bottom w:val="none" w:sz="0" w:space="0" w:color="auto"/>
                <w:right w:val="none" w:sz="0" w:space="0" w:color="auto"/>
              </w:divBdr>
            </w:div>
          </w:divsChild>
        </w:div>
        <w:div w:id="1201740852">
          <w:marLeft w:val="0"/>
          <w:marRight w:val="0"/>
          <w:marTop w:val="0"/>
          <w:marBottom w:val="0"/>
          <w:divBdr>
            <w:top w:val="none" w:sz="0" w:space="0" w:color="auto"/>
            <w:left w:val="none" w:sz="0" w:space="0" w:color="auto"/>
            <w:bottom w:val="none" w:sz="0" w:space="0" w:color="auto"/>
            <w:right w:val="none" w:sz="0" w:space="0" w:color="auto"/>
          </w:divBdr>
          <w:divsChild>
            <w:div w:id="1536311670">
              <w:marLeft w:val="0"/>
              <w:marRight w:val="0"/>
              <w:marTop w:val="0"/>
              <w:marBottom w:val="0"/>
              <w:divBdr>
                <w:top w:val="none" w:sz="0" w:space="0" w:color="auto"/>
                <w:left w:val="none" w:sz="0" w:space="0" w:color="auto"/>
                <w:bottom w:val="none" w:sz="0" w:space="0" w:color="auto"/>
                <w:right w:val="none" w:sz="0" w:space="0" w:color="auto"/>
              </w:divBdr>
            </w:div>
            <w:div w:id="1855918194">
              <w:marLeft w:val="0"/>
              <w:marRight w:val="0"/>
              <w:marTop w:val="0"/>
              <w:marBottom w:val="0"/>
              <w:divBdr>
                <w:top w:val="none" w:sz="0" w:space="0" w:color="auto"/>
                <w:left w:val="none" w:sz="0" w:space="0" w:color="auto"/>
                <w:bottom w:val="none" w:sz="0" w:space="0" w:color="auto"/>
                <w:right w:val="none" w:sz="0" w:space="0" w:color="auto"/>
              </w:divBdr>
            </w:div>
            <w:div w:id="1905530289">
              <w:marLeft w:val="0"/>
              <w:marRight w:val="0"/>
              <w:marTop w:val="0"/>
              <w:marBottom w:val="0"/>
              <w:divBdr>
                <w:top w:val="none" w:sz="0" w:space="0" w:color="auto"/>
                <w:left w:val="none" w:sz="0" w:space="0" w:color="auto"/>
                <w:bottom w:val="none" w:sz="0" w:space="0" w:color="auto"/>
                <w:right w:val="none" w:sz="0" w:space="0" w:color="auto"/>
              </w:divBdr>
            </w:div>
            <w:div w:id="20403526">
              <w:marLeft w:val="0"/>
              <w:marRight w:val="0"/>
              <w:marTop w:val="0"/>
              <w:marBottom w:val="0"/>
              <w:divBdr>
                <w:top w:val="none" w:sz="0" w:space="0" w:color="auto"/>
                <w:left w:val="none" w:sz="0" w:space="0" w:color="auto"/>
                <w:bottom w:val="none" w:sz="0" w:space="0" w:color="auto"/>
                <w:right w:val="none" w:sz="0" w:space="0" w:color="auto"/>
              </w:divBdr>
            </w:div>
            <w:div w:id="20113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852558">
      <w:bodyDiv w:val="1"/>
      <w:marLeft w:val="0"/>
      <w:marRight w:val="0"/>
      <w:marTop w:val="0"/>
      <w:marBottom w:val="0"/>
      <w:divBdr>
        <w:top w:val="none" w:sz="0" w:space="0" w:color="auto"/>
        <w:left w:val="none" w:sz="0" w:space="0" w:color="auto"/>
        <w:bottom w:val="none" w:sz="0" w:space="0" w:color="auto"/>
        <w:right w:val="none" w:sz="0" w:space="0" w:color="auto"/>
      </w:divBdr>
      <w:divsChild>
        <w:div w:id="1707676884">
          <w:marLeft w:val="0"/>
          <w:marRight w:val="0"/>
          <w:marTop w:val="0"/>
          <w:marBottom w:val="0"/>
          <w:divBdr>
            <w:top w:val="none" w:sz="0" w:space="0" w:color="auto"/>
            <w:left w:val="none" w:sz="0" w:space="0" w:color="auto"/>
            <w:bottom w:val="none" w:sz="0" w:space="0" w:color="auto"/>
            <w:right w:val="none" w:sz="0" w:space="0" w:color="auto"/>
          </w:divBdr>
        </w:div>
        <w:div w:id="445344806">
          <w:marLeft w:val="0"/>
          <w:marRight w:val="0"/>
          <w:marTop w:val="0"/>
          <w:marBottom w:val="0"/>
          <w:divBdr>
            <w:top w:val="none" w:sz="0" w:space="0" w:color="auto"/>
            <w:left w:val="none" w:sz="0" w:space="0" w:color="auto"/>
            <w:bottom w:val="none" w:sz="0" w:space="0" w:color="auto"/>
            <w:right w:val="none" w:sz="0" w:space="0" w:color="auto"/>
          </w:divBdr>
        </w:div>
        <w:div w:id="1066995321">
          <w:marLeft w:val="0"/>
          <w:marRight w:val="0"/>
          <w:marTop w:val="0"/>
          <w:marBottom w:val="0"/>
          <w:divBdr>
            <w:top w:val="none" w:sz="0" w:space="0" w:color="auto"/>
            <w:left w:val="none" w:sz="0" w:space="0" w:color="auto"/>
            <w:bottom w:val="none" w:sz="0" w:space="0" w:color="auto"/>
            <w:right w:val="none" w:sz="0" w:space="0" w:color="auto"/>
          </w:divBdr>
          <w:divsChild>
            <w:div w:id="381828898">
              <w:marLeft w:val="0"/>
              <w:marRight w:val="0"/>
              <w:marTop w:val="0"/>
              <w:marBottom w:val="0"/>
              <w:divBdr>
                <w:top w:val="none" w:sz="0" w:space="0" w:color="auto"/>
                <w:left w:val="none" w:sz="0" w:space="0" w:color="auto"/>
                <w:bottom w:val="none" w:sz="0" w:space="0" w:color="auto"/>
                <w:right w:val="none" w:sz="0" w:space="0" w:color="auto"/>
              </w:divBdr>
            </w:div>
            <w:div w:id="320351645">
              <w:marLeft w:val="0"/>
              <w:marRight w:val="0"/>
              <w:marTop w:val="0"/>
              <w:marBottom w:val="0"/>
              <w:divBdr>
                <w:top w:val="none" w:sz="0" w:space="0" w:color="auto"/>
                <w:left w:val="none" w:sz="0" w:space="0" w:color="auto"/>
                <w:bottom w:val="none" w:sz="0" w:space="0" w:color="auto"/>
                <w:right w:val="none" w:sz="0" w:space="0" w:color="auto"/>
              </w:divBdr>
            </w:div>
            <w:div w:id="1232233350">
              <w:marLeft w:val="0"/>
              <w:marRight w:val="0"/>
              <w:marTop w:val="0"/>
              <w:marBottom w:val="0"/>
              <w:divBdr>
                <w:top w:val="none" w:sz="0" w:space="0" w:color="auto"/>
                <w:left w:val="none" w:sz="0" w:space="0" w:color="auto"/>
                <w:bottom w:val="none" w:sz="0" w:space="0" w:color="auto"/>
                <w:right w:val="none" w:sz="0" w:space="0" w:color="auto"/>
              </w:divBdr>
            </w:div>
          </w:divsChild>
        </w:div>
        <w:div w:id="484200044">
          <w:marLeft w:val="0"/>
          <w:marRight w:val="0"/>
          <w:marTop w:val="0"/>
          <w:marBottom w:val="0"/>
          <w:divBdr>
            <w:top w:val="none" w:sz="0" w:space="0" w:color="auto"/>
            <w:left w:val="none" w:sz="0" w:space="0" w:color="auto"/>
            <w:bottom w:val="none" w:sz="0" w:space="0" w:color="auto"/>
            <w:right w:val="none" w:sz="0" w:space="0" w:color="auto"/>
          </w:divBdr>
          <w:divsChild>
            <w:div w:id="543249847">
              <w:marLeft w:val="0"/>
              <w:marRight w:val="0"/>
              <w:marTop w:val="0"/>
              <w:marBottom w:val="0"/>
              <w:divBdr>
                <w:top w:val="none" w:sz="0" w:space="0" w:color="auto"/>
                <w:left w:val="none" w:sz="0" w:space="0" w:color="auto"/>
                <w:bottom w:val="none" w:sz="0" w:space="0" w:color="auto"/>
                <w:right w:val="none" w:sz="0" w:space="0" w:color="auto"/>
              </w:divBdr>
            </w:div>
            <w:div w:id="1910722332">
              <w:marLeft w:val="0"/>
              <w:marRight w:val="0"/>
              <w:marTop w:val="0"/>
              <w:marBottom w:val="0"/>
              <w:divBdr>
                <w:top w:val="none" w:sz="0" w:space="0" w:color="auto"/>
                <w:left w:val="none" w:sz="0" w:space="0" w:color="auto"/>
                <w:bottom w:val="none" w:sz="0" w:space="0" w:color="auto"/>
                <w:right w:val="none" w:sz="0" w:space="0" w:color="auto"/>
              </w:divBdr>
            </w:div>
            <w:div w:id="2020965309">
              <w:marLeft w:val="0"/>
              <w:marRight w:val="0"/>
              <w:marTop w:val="0"/>
              <w:marBottom w:val="0"/>
              <w:divBdr>
                <w:top w:val="none" w:sz="0" w:space="0" w:color="auto"/>
                <w:left w:val="none" w:sz="0" w:space="0" w:color="auto"/>
                <w:bottom w:val="none" w:sz="0" w:space="0" w:color="auto"/>
                <w:right w:val="none" w:sz="0" w:space="0" w:color="auto"/>
              </w:divBdr>
            </w:div>
          </w:divsChild>
        </w:div>
        <w:div w:id="432435911">
          <w:marLeft w:val="0"/>
          <w:marRight w:val="0"/>
          <w:marTop w:val="0"/>
          <w:marBottom w:val="0"/>
          <w:divBdr>
            <w:top w:val="none" w:sz="0" w:space="0" w:color="auto"/>
            <w:left w:val="none" w:sz="0" w:space="0" w:color="auto"/>
            <w:bottom w:val="none" w:sz="0" w:space="0" w:color="auto"/>
            <w:right w:val="none" w:sz="0" w:space="0" w:color="auto"/>
          </w:divBdr>
        </w:div>
        <w:div w:id="1752584836">
          <w:marLeft w:val="0"/>
          <w:marRight w:val="0"/>
          <w:marTop w:val="0"/>
          <w:marBottom w:val="0"/>
          <w:divBdr>
            <w:top w:val="none" w:sz="0" w:space="0" w:color="auto"/>
            <w:left w:val="none" w:sz="0" w:space="0" w:color="auto"/>
            <w:bottom w:val="none" w:sz="0" w:space="0" w:color="auto"/>
            <w:right w:val="none" w:sz="0" w:space="0" w:color="auto"/>
          </w:divBdr>
        </w:div>
        <w:div w:id="607081969">
          <w:marLeft w:val="0"/>
          <w:marRight w:val="0"/>
          <w:marTop w:val="0"/>
          <w:marBottom w:val="0"/>
          <w:divBdr>
            <w:top w:val="none" w:sz="0" w:space="0" w:color="auto"/>
            <w:left w:val="none" w:sz="0" w:space="0" w:color="auto"/>
            <w:bottom w:val="none" w:sz="0" w:space="0" w:color="auto"/>
            <w:right w:val="none" w:sz="0" w:space="0" w:color="auto"/>
          </w:divBdr>
        </w:div>
        <w:div w:id="290402045">
          <w:marLeft w:val="0"/>
          <w:marRight w:val="0"/>
          <w:marTop w:val="0"/>
          <w:marBottom w:val="0"/>
          <w:divBdr>
            <w:top w:val="none" w:sz="0" w:space="0" w:color="auto"/>
            <w:left w:val="none" w:sz="0" w:space="0" w:color="auto"/>
            <w:bottom w:val="none" w:sz="0" w:space="0" w:color="auto"/>
            <w:right w:val="none" w:sz="0" w:space="0" w:color="auto"/>
          </w:divBdr>
        </w:div>
        <w:div w:id="1018384390">
          <w:marLeft w:val="0"/>
          <w:marRight w:val="0"/>
          <w:marTop w:val="0"/>
          <w:marBottom w:val="0"/>
          <w:divBdr>
            <w:top w:val="none" w:sz="0" w:space="0" w:color="auto"/>
            <w:left w:val="none" w:sz="0" w:space="0" w:color="auto"/>
            <w:bottom w:val="none" w:sz="0" w:space="0" w:color="auto"/>
            <w:right w:val="none" w:sz="0" w:space="0" w:color="auto"/>
          </w:divBdr>
        </w:div>
        <w:div w:id="406610028">
          <w:marLeft w:val="0"/>
          <w:marRight w:val="0"/>
          <w:marTop w:val="0"/>
          <w:marBottom w:val="0"/>
          <w:divBdr>
            <w:top w:val="none" w:sz="0" w:space="0" w:color="auto"/>
            <w:left w:val="none" w:sz="0" w:space="0" w:color="auto"/>
            <w:bottom w:val="none" w:sz="0" w:space="0" w:color="auto"/>
            <w:right w:val="none" w:sz="0" w:space="0" w:color="auto"/>
          </w:divBdr>
        </w:div>
        <w:div w:id="1081096631">
          <w:marLeft w:val="0"/>
          <w:marRight w:val="0"/>
          <w:marTop w:val="0"/>
          <w:marBottom w:val="0"/>
          <w:divBdr>
            <w:top w:val="none" w:sz="0" w:space="0" w:color="auto"/>
            <w:left w:val="none" w:sz="0" w:space="0" w:color="auto"/>
            <w:bottom w:val="none" w:sz="0" w:space="0" w:color="auto"/>
            <w:right w:val="none" w:sz="0" w:space="0" w:color="auto"/>
          </w:divBdr>
        </w:div>
        <w:div w:id="777218450">
          <w:marLeft w:val="0"/>
          <w:marRight w:val="0"/>
          <w:marTop w:val="0"/>
          <w:marBottom w:val="0"/>
          <w:divBdr>
            <w:top w:val="none" w:sz="0" w:space="0" w:color="auto"/>
            <w:left w:val="none" w:sz="0" w:space="0" w:color="auto"/>
            <w:bottom w:val="none" w:sz="0" w:space="0" w:color="auto"/>
            <w:right w:val="none" w:sz="0" w:space="0" w:color="auto"/>
          </w:divBdr>
        </w:div>
        <w:div w:id="630212045">
          <w:marLeft w:val="0"/>
          <w:marRight w:val="0"/>
          <w:marTop w:val="0"/>
          <w:marBottom w:val="0"/>
          <w:divBdr>
            <w:top w:val="none" w:sz="0" w:space="0" w:color="auto"/>
            <w:left w:val="none" w:sz="0" w:space="0" w:color="auto"/>
            <w:bottom w:val="none" w:sz="0" w:space="0" w:color="auto"/>
            <w:right w:val="none" w:sz="0" w:space="0" w:color="auto"/>
          </w:divBdr>
        </w:div>
        <w:div w:id="1872373118">
          <w:marLeft w:val="0"/>
          <w:marRight w:val="0"/>
          <w:marTop w:val="0"/>
          <w:marBottom w:val="0"/>
          <w:divBdr>
            <w:top w:val="none" w:sz="0" w:space="0" w:color="auto"/>
            <w:left w:val="none" w:sz="0" w:space="0" w:color="auto"/>
            <w:bottom w:val="none" w:sz="0" w:space="0" w:color="auto"/>
            <w:right w:val="none" w:sz="0" w:space="0" w:color="auto"/>
          </w:divBdr>
        </w:div>
        <w:div w:id="1500267073">
          <w:marLeft w:val="0"/>
          <w:marRight w:val="0"/>
          <w:marTop w:val="0"/>
          <w:marBottom w:val="0"/>
          <w:divBdr>
            <w:top w:val="none" w:sz="0" w:space="0" w:color="auto"/>
            <w:left w:val="none" w:sz="0" w:space="0" w:color="auto"/>
            <w:bottom w:val="none" w:sz="0" w:space="0" w:color="auto"/>
            <w:right w:val="none" w:sz="0" w:space="0" w:color="auto"/>
          </w:divBdr>
        </w:div>
        <w:div w:id="1330910613">
          <w:marLeft w:val="0"/>
          <w:marRight w:val="0"/>
          <w:marTop w:val="0"/>
          <w:marBottom w:val="0"/>
          <w:divBdr>
            <w:top w:val="none" w:sz="0" w:space="0" w:color="auto"/>
            <w:left w:val="none" w:sz="0" w:space="0" w:color="auto"/>
            <w:bottom w:val="none" w:sz="0" w:space="0" w:color="auto"/>
            <w:right w:val="none" w:sz="0" w:space="0" w:color="auto"/>
          </w:divBdr>
        </w:div>
      </w:divsChild>
    </w:div>
    <w:div w:id="386607841">
      <w:bodyDiv w:val="1"/>
      <w:marLeft w:val="0"/>
      <w:marRight w:val="0"/>
      <w:marTop w:val="0"/>
      <w:marBottom w:val="0"/>
      <w:divBdr>
        <w:top w:val="none" w:sz="0" w:space="0" w:color="auto"/>
        <w:left w:val="none" w:sz="0" w:space="0" w:color="auto"/>
        <w:bottom w:val="none" w:sz="0" w:space="0" w:color="auto"/>
        <w:right w:val="none" w:sz="0" w:space="0" w:color="auto"/>
      </w:divBdr>
      <w:divsChild>
        <w:div w:id="755129675">
          <w:marLeft w:val="0"/>
          <w:marRight w:val="0"/>
          <w:marTop w:val="0"/>
          <w:marBottom w:val="0"/>
          <w:divBdr>
            <w:top w:val="none" w:sz="0" w:space="0" w:color="auto"/>
            <w:left w:val="none" w:sz="0" w:space="0" w:color="auto"/>
            <w:bottom w:val="none" w:sz="0" w:space="0" w:color="auto"/>
            <w:right w:val="none" w:sz="0" w:space="0" w:color="auto"/>
          </w:divBdr>
        </w:div>
        <w:div w:id="518281756">
          <w:marLeft w:val="0"/>
          <w:marRight w:val="0"/>
          <w:marTop w:val="0"/>
          <w:marBottom w:val="0"/>
          <w:divBdr>
            <w:top w:val="none" w:sz="0" w:space="0" w:color="auto"/>
            <w:left w:val="none" w:sz="0" w:space="0" w:color="auto"/>
            <w:bottom w:val="none" w:sz="0" w:space="0" w:color="auto"/>
            <w:right w:val="none" w:sz="0" w:space="0" w:color="auto"/>
          </w:divBdr>
        </w:div>
      </w:divsChild>
    </w:div>
    <w:div w:id="449202934">
      <w:bodyDiv w:val="1"/>
      <w:marLeft w:val="0"/>
      <w:marRight w:val="0"/>
      <w:marTop w:val="0"/>
      <w:marBottom w:val="0"/>
      <w:divBdr>
        <w:top w:val="none" w:sz="0" w:space="0" w:color="auto"/>
        <w:left w:val="none" w:sz="0" w:space="0" w:color="auto"/>
        <w:bottom w:val="none" w:sz="0" w:space="0" w:color="auto"/>
        <w:right w:val="none" w:sz="0" w:space="0" w:color="auto"/>
      </w:divBdr>
    </w:div>
    <w:div w:id="480464158">
      <w:bodyDiv w:val="1"/>
      <w:marLeft w:val="0"/>
      <w:marRight w:val="0"/>
      <w:marTop w:val="0"/>
      <w:marBottom w:val="0"/>
      <w:divBdr>
        <w:top w:val="none" w:sz="0" w:space="0" w:color="auto"/>
        <w:left w:val="none" w:sz="0" w:space="0" w:color="auto"/>
        <w:bottom w:val="none" w:sz="0" w:space="0" w:color="auto"/>
        <w:right w:val="none" w:sz="0" w:space="0" w:color="auto"/>
      </w:divBdr>
    </w:div>
    <w:div w:id="516583700">
      <w:bodyDiv w:val="1"/>
      <w:marLeft w:val="0"/>
      <w:marRight w:val="0"/>
      <w:marTop w:val="0"/>
      <w:marBottom w:val="0"/>
      <w:divBdr>
        <w:top w:val="none" w:sz="0" w:space="0" w:color="auto"/>
        <w:left w:val="none" w:sz="0" w:space="0" w:color="auto"/>
        <w:bottom w:val="none" w:sz="0" w:space="0" w:color="auto"/>
        <w:right w:val="none" w:sz="0" w:space="0" w:color="auto"/>
      </w:divBdr>
      <w:divsChild>
        <w:div w:id="1726949841">
          <w:marLeft w:val="0"/>
          <w:marRight w:val="0"/>
          <w:marTop w:val="0"/>
          <w:marBottom w:val="0"/>
          <w:divBdr>
            <w:top w:val="none" w:sz="0" w:space="0" w:color="auto"/>
            <w:left w:val="none" w:sz="0" w:space="0" w:color="auto"/>
            <w:bottom w:val="none" w:sz="0" w:space="0" w:color="auto"/>
            <w:right w:val="none" w:sz="0" w:space="0" w:color="auto"/>
          </w:divBdr>
        </w:div>
        <w:div w:id="1490514686">
          <w:marLeft w:val="0"/>
          <w:marRight w:val="0"/>
          <w:marTop w:val="0"/>
          <w:marBottom w:val="0"/>
          <w:divBdr>
            <w:top w:val="none" w:sz="0" w:space="0" w:color="auto"/>
            <w:left w:val="none" w:sz="0" w:space="0" w:color="auto"/>
            <w:bottom w:val="none" w:sz="0" w:space="0" w:color="auto"/>
            <w:right w:val="none" w:sz="0" w:space="0" w:color="auto"/>
          </w:divBdr>
        </w:div>
      </w:divsChild>
    </w:div>
    <w:div w:id="634988532">
      <w:bodyDiv w:val="1"/>
      <w:marLeft w:val="0"/>
      <w:marRight w:val="0"/>
      <w:marTop w:val="0"/>
      <w:marBottom w:val="0"/>
      <w:divBdr>
        <w:top w:val="none" w:sz="0" w:space="0" w:color="auto"/>
        <w:left w:val="none" w:sz="0" w:space="0" w:color="auto"/>
        <w:bottom w:val="none" w:sz="0" w:space="0" w:color="auto"/>
        <w:right w:val="none" w:sz="0" w:space="0" w:color="auto"/>
      </w:divBdr>
      <w:divsChild>
        <w:div w:id="1161117738">
          <w:marLeft w:val="0"/>
          <w:marRight w:val="0"/>
          <w:marTop w:val="0"/>
          <w:marBottom w:val="0"/>
          <w:divBdr>
            <w:top w:val="none" w:sz="0" w:space="0" w:color="auto"/>
            <w:left w:val="none" w:sz="0" w:space="0" w:color="auto"/>
            <w:bottom w:val="none" w:sz="0" w:space="0" w:color="auto"/>
            <w:right w:val="none" w:sz="0" w:space="0" w:color="auto"/>
          </w:divBdr>
        </w:div>
      </w:divsChild>
    </w:div>
    <w:div w:id="653795532">
      <w:bodyDiv w:val="1"/>
      <w:marLeft w:val="0"/>
      <w:marRight w:val="0"/>
      <w:marTop w:val="0"/>
      <w:marBottom w:val="0"/>
      <w:divBdr>
        <w:top w:val="none" w:sz="0" w:space="0" w:color="auto"/>
        <w:left w:val="none" w:sz="0" w:space="0" w:color="auto"/>
        <w:bottom w:val="none" w:sz="0" w:space="0" w:color="auto"/>
        <w:right w:val="none" w:sz="0" w:space="0" w:color="auto"/>
      </w:divBdr>
    </w:div>
    <w:div w:id="727723382">
      <w:bodyDiv w:val="1"/>
      <w:marLeft w:val="0"/>
      <w:marRight w:val="0"/>
      <w:marTop w:val="0"/>
      <w:marBottom w:val="0"/>
      <w:divBdr>
        <w:top w:val="none" w:sz="0" w:space="0" w:color="auto"/>
        <w:left w:val="none" w:sz="0" w:space="0" w:color="auto"/>
        <w:bottom w:val="none" w:sz="0" w:space="0" w:color="auto"/>
        <w:right w:val="none" w:sz="0" w:space="0" w:color="auto"/>
      </w:divBdr>
    </w:div>
    <w:div w:id="854608982">
      <w:bodyDiv w:val="1"/>
      <w:marLeft w:val="0"/>
      <w:marRight w:val="0"/>
      <w:marTop w:val="0"/>
      <w:marBottom w:val="0"/>
      <w:divBdr>
        <w:top w:val="none" w:sz="0" w:space="0" w:color="auto"/>
        <w:left w:val="none" w:sz="0" w:space="0" w:color="auto"/>
        <w:bottom w:val="none" w:sz="0" w:space="0" w:color="auto"/>
        <w:right w:val="none" w:sz="0" w:space="0" w:color="auto"/>
      </w:divBdr>
      <w:divsChild>
        <w:div w:id="444083539">
          <w:marLeft w:val="0"/>
          <w:marRight w:val="0"/>
          <w:marTop w:val="0"/>
          <w:marBottom w:val="0"/>
          <w:divBdr>
            <w:top w:val="none" w:sz="0" w:space="0" w:color="auto"/>
            <w:left w:val="none" w:sz="0" w:space="0" w:color="auto"/>
            <w:bottom w:val="none" w:sz="0" w:space="0" w:color="auto"/>
            <w:right w:val="none" w:sz="0" w:space="0" w:color="auto"/>
          </w:divBdr>
        </w:div>
        <w:div w:id="1703361074">
          <w:marLeft w:val="0"/>
          <w:marRight w:val="0"/>
          <w:marTop w:val="0"/>
          <w:marBottom w:val="0"/>
          <w:divBdr>
            <w:top w:val="none" w:sz="0" w:space="0" w:color="auto"/>
            <w:left w:val="none" w:sz="0" w:space="0" w:color="auto"/>
            <w:bottom w:val="none" w:sz="0" w:space="0" w:color="auto"/>
            <w:right w:val="none" w:sz="0" w:space="0" w:color="auto"/>
          </w:divBdr>
        </w:div>
      </w:divsChild>
    </w:div>
    <w:div w:id="862939630">
      <w:bodyDiv w:val="1"/>
      <w:marLeft w:val="0"/>
      <w:marRight w:val="0"/>
      <w:marTop w:val="0"/>
      <w:marBottom w:val="0"/>
      <w:divBdr>
        <w:top w:val="none" w:sz="0" w:space="0" w:color="auto"/>
        <w:left w:val="none" w:sz="0" w:space="0" w:color="auto"/>
        <w:bottom w:val="none" w:sz="0" w:space="0" w:color="auto"/>
        <w:right w:val="none" w:sz="0" w:space="0" w:color="auto"/>
      </w:divBdr>
      <w:divsChild>
        <w:div w:id="1070543063">
          <w:marLeft w:val="0"/>
          <w:marRight w:val="0"/>
          <w:marTop w:val="0"/>
          <w:marBottom w:val="0"/>
          <w:divBdr>
            <w:top w:val="none" w:sz="0" w:space="0" w:color="auto"/>
            <w:left w:val="none" w:sz="0" w:space="0" w:color="auto"/>
            <w:bottom w:val="none" w:sz="0" w:space="0" w:color="auto"/>
            <w:right w:val="none" w:sz="0" w:space="0" w:color="auto"/>
          </w:divBdr>
          <w:divsChild>
            <w:div w:id="395860304">
              <w:marLeft w:val="0"/>
              <w:marRight w:val="0"/>
              <w:marTop w:val="0"/>
              <w:marBottom w:val="0"/>
              <w:divBdr>
                <w:top w:val="none" w:sz="0" w:space="0" w:color="auto"/>
                <w:left w:val="none" w:sz="0" w:space="0" w:color="auto"/>
                <w:bottom w:val="none" w:sz="0" w:space="0" w:color="auto"/>
                <w:right w:val="none" w:sz="0" w:space="0" w:color="auto"/>
              </w:divBdr>
            </w:div>
            <w:div w:id="769080055">
              <w:marLeft w:val="0"/>
              <w:marRight w:val="0"/>
              <w:marTop w:val="0"/>
              <w:marBottom w:val="0"/>
              <w:divBdr>
                <w:top w:val="none" w:sz="0" w:space="0" w:color="auto"/>
                <w:left w:val="none" w:sz="0" w:space="0" w:color="auto"/>
                <w:bottom w:val="none" w:sz="0" w:space="0" w:color="auto"/>
                <w:right w:val="none" w:sz="0" w:space="0" w:color="auto"/>
              </w:divBdr>
            </w:div>
          </w:divsChild>
        </w:div>
        <w:div w:id="1329332685">
          <w:marLeft w:val="0"/>
          <w:marRight w:val="0"/>
          <w:marTop w:val="0"/>
          <w:marBottom w:val="0"/>
          <w:divBdr>
            <w:top w:val="none" w:sz="0" w:space="0" w:color="auto"/>
            <w:left w:val="none" w:sz="0" w:space="0" w:color="auto"/>
            <w:bottom w:val="none" w:sz="0" w:space="0" w:color="auto"/>
            <w:right w:val="none" w:sz="0" w:space="0" w:color="auto"/>
          </w:divBdr>
          <w:divsChild>
            <w:div w:id="986861906">
              <w:marLeft w:val="0"/>
              <w:marRight w:val="0"/>
              <w:marTop w:val="0"/>
              <w:marBottom w:val="0"/>
              <w:divBdr>
                <w:top w:val="none" w:sz="0" w:space="0" w:color="auto"/>
                <w:left w:val="none" w:sz="0" w:space="0" w:color="auto"/>
                <w:bottom w:val="none" w:sz="0" w:space="0" w:color="auto"/>
                <w:right w:val="none" w:sz="0" w:space="0" w:color="auto"/>
              </w:divBdr>
            </w:div>
            <w:div w:id="1233466612">
              <w:marLeft w:val="0"/>
              <w:marRight w:val="0"/>
              <w:marTop w:val="0"/>
              <w:marBottom w:val="0"/>
              <w:divBdr>
                <w:top w:val="none" w:sz="0" w:space="0" w:color="auto"/>
                <w:left w:val="none" w:sz="0" w:space="0" w:color="auto"/>
                <w:bottom w:val="none" w:sz="0" w:space="0" w:color="auto"/>
                <w:right w:val="none" w:sz="0" w:space="0" w:color="auto"/>
              </w:divBdr>
            </w:div>
            <w:div w:id="1613126640">
              <w:marLeft w:val="0"/>
              <w:marRight w:val="0"/>
              <w:marTop w:val="0"/>
              <w:marBottom w:val="0"/>
              <w:divBdr>
                <w:top w:val="none" w:sz="0" w:space="0" w:color="auto"/>
                <w:left w:val="none" w:sz="0" w:space="0" w:color="auto"/>
                <w:bottom w:val="none" w:sz="0" w:space="0" w:color="auto"/>
                <w:right w:val="none" w:sz="0" w:space="0" w:color="auto"/>
              </w:divBdr>
            </w:div>
            <w:div w:id="633099442">
              <w:marLeft w:val="0"/>
              <w:marRight w:val="0"/>
              <w:marTop w:val="0"/>
              <w:marBottom w:val="0"/>
              <w:divBdr>
                <w:top w:val="none" w:sz="0" w:space="0" w:color="auto"/>
                <w:left w:val="none" w:sz="0" w:space="0" w:color="auto"/>
                <w:bottom w:val="none" w:sz="0" w:space="0" w:color="auto"/>
                <w:right w:val="none" w:sz="0" w:space="0" w:color="auto"/>
              </w:divBdr>
            </w:div>
          </w:divsChild>
        </w:div>
        <w:div w:id="2108965410">
          <w:marLeft w:val="0"/>
          <w:marRight w:val="0"/>
          <w:marTop w:val="0"/>
          <w:marBottom w:val="0"/>
          <w:divBdr>
            <w:top w:val="none" w:sz="0" w:space="0" w:color="auto"/>
            <w:left w:val="none" w:sz="0" w:space="0" w:color="auto"/>
            <w:bottom w:val="none" w:sz="0" w:space="0" w:color="auto"/>
            <w:right w:val="none" w:sz="0" w:space="0" w:color="auto"/>
          </w:divBdr>
          <w:divsChild>
            <w:div w:id="291985090">
              <w:marLeft w:val="0"/>
              <w:marRight w:val="0"/>
              <w:marTop w:val="0"/>
              <w:marBottom w:val="0"/>
              <w:divBdr>
                <w:top w:val="none" w:sz="0" w:space="0" w:color="auto"/>
                <w:left w:val="none" w:sz="0" w:space="0" w:color="auto"/>
                <w:bottom w:val="none" w:sz="0" w:space="0" w:color="auto"/>
                <w:right w:val="none" w:sz="0" w:space="0" w:color="auto"/>
              </w:divBdr>
            </w:div>
            <w:div w:id="806121403">
              <w:marLeft w:val="0"/>
              <w:marRight w:val="0"/>
              <w:marTop w:val="0"/>
              <w:marBottom w:val="0"/>
              <w:divBdr>
                <w:top w:val="none" w:sz="0" w:space="0" w:color="auto"/>
                <w:left w:val="none" w:sz="0" w:space="0" w:color="auto"/>
                <w:bottom w:val="none" w:sz="0" w:space="0" w:color="auto"/>
                <w:right w:val="none" w:sz="0" w:space="0" w:color="auto"/>
              </w:divBdr>
            </w:div>
            <w:div w:id="119501260">
              <w:marLeft w:val="0"/>
              <w:marRight w:val="0"/>
              <w:marTop w:val="0"/>
              <w:marBottom w:val="0"/>
              <w:divBdr>
                <w:top w:val="none" w:sz="0" w:space="0" w:color="auto"/>
                <w:left w:val="none" w:sz="0" w:space="0" w:color="auto"/>
                <w:bottom w:val="none" w:sz="0" w:space="0" w:color="auto"/>
                <w:right w:val="none" w:sz="0" w:space="0" w:color="auto"/>
              </w:divBdr>
            </w:div>
            <w:div w:id="2061518873">
              <w:marLeft w:val="0"/>
              <w:marRight w:val="0"/>
              <w:marTop w:val="0"/>
              <w:marBottom w:val="0"/>
              <w:divBdr>
                <w:top w:val="none" w:sz="0" w:space="0" w:color="auto"/>
                <w:left w:val="none" w:sz="0" w:space="0" w:color="auto"/>
                <w:bottom w:val="none" w:sz="0" w:space="0" w:color="auto"/>
                <w:right w:val="none" w:sz="0" w:space="0" w:color="auto"/>
              </w:divBdr>
            </w:div>
          </w:divsChild>
        </w:div>
        <w:div w:id="452676249">
          <w:marLeft w:val="0"/>
          <w:marRight w:val="0"/>
          <w:marTop w:val="0"/>
          <w:marBottom w:val="0"/>
          <w:divBdr>
            <w:top w:val="none" w:sz="0" w:space="0" w:color="auto"/>
            <w:left w:val="none" w:sz="0" w:space="0" w:color="auto"/>
            <w:bottom w:val="none" w:sz="0" w:space="0" w:color="auto"/>
            <w:right w:val="none" w:sz="0" w:space="0" w:color="auto"/>
          </w:divBdr>
          <w:divsChild>
            <w:div w:id="1774738546">
              <w:marLeft w:val="0"/>
              <w:marRight w:val="0"/>
              <w:marTop w:val="0"/>
              <w:marBottom w:val="0"/>
              <w:divBdr>
                <w:top w:val="none" w:sz="0" w:space="0" w:color="auto"/>
                <w:left w:val="none" w:sz="0" w:space="0" w:color="auto"/>
                <w:bottom w:val="none" w:sz="0" w:space="0" w:color="auto"/>
                <w:right w:val="none" w:sz="0" w:space="0" w:color="auto"/>
              </w:divBdr>
            </w:div>
            <w:div w:id="505247642">
              <w:marLeft w:val="0"/>
              <w:marRight w:val="0"/>
              <w:marTop w:val="0"/>
              <w:marBottom w:val="0"/>
              <w:divBdr>
                <w:top w:val="none" w:sz="0" w:space="0" w:color="auto"/>
                <w:left w:val="none" w:sz="0" w:space="0" w:color="auto"/>
                <w:bottom w:val="none" w:sz="0" w:space="0" w:color="auto"/>
                <w:right w:val="none" w:sz="0" w:space="0" w:color="auto"/>
              </w:divBdr>
            </w:div>
            <w:div w:id="2030792723">
              <w:marLeft w:val="0"/>
              <w:marRight w:val="0"/>
              <w:marTop w:val="0"/>
              <w:marBottom w:val="0"/>
              <w:divBdr>
                <w:top w:val="none" w:sz="0" w:space="0" w:color="auto"/>
                <w:left w:val="none" w:sz="0" w:space="0" w:color="auto"/>
                <w:bottom w:val="none" w:sz="0" w:space="0" w:color="auto"/>
                <w:right w:val="none" w:sz="0" w:space="0" w:color="auto"/>
              </w:divBdr>
            </w:div>
            <w:div w:id="1065496933">
              <w:marLeft w:val="0"/>
              <w:marRight w:val="0"/>
              <w:marTop w:val="0"/>
              <w:marBottom w:val="0"/>
              <w:divBdr>
                <w:top w:val="none" w:sz="0" w:space="0" w:color="auto"/>
                <w:left w:val="none" w:sz="0" w:space="0" w:color="auto"/>
                <w:bottom w:val="none" w:sz="0" w:space="0" w:color="auto"/>
                <w:right w:val="none" w:sz="0" w:space="0" w:color="auto"/>
              </w:divBdr>
            </w:div>
            <w:div w:id="287974303">
              <w:marLeft w:val="0"/>
              <w:marRight w:val="0"/>
              <w:marTop w:val="0"/>
              <w:marBottom w:val="0"/>
              <w:divBdr>
                <w:top w:val="none" w:sz="0" w:space="0" w:color="auto"/>
                <w:left w:val="none" w:sz="0" w:space="0" w:color="auto"/>
                <w:bottom w:val="none" w:sz="0" w:space="0" w:color="auto"/>
                <w:right w:val="none" w:sz="0" w:space="0" w:color="auto"/>
              </w:divBdr>
            </w:div>
          </w:divsChild>
        </w:div>
        <w:div w:id="2089376850">
          <w:marLeft w:val="0"/>
          <w:marRight w:val="0"/>
          <w:marTop w:val="0"/>
          <w:marBottom w:val="0"/>
          <w:divBdr>
            <w:top w:val="none" w:sz="0" w:space="0" w:color="auto"/>
            <w:left w:val="none" w:sz="0" w:space="0" w:color="auto"/>
            <w:bottom w:val="none" w:sz="0" w:space="0" w:color="auto"/>
            <w:right w:val="none" w:sz="0" w:space="0" w:color="auto"/>
          </w:divBdr>
        </w:div>
        <w:div w:id="1487698638">
          <w:marLeft w:val="0"/>
          <w:marRight w:val="0"/>
          <w:marTop w:val="0"/>
          <w:marBottom w:val="0"/>
          <w:divBdr>
            <w:top w:val="none" w:sz="0" w:space="0" w:color="auto"/>
            <w:left w:val="none" w:sz="0" w:space="0" w:color="auto"/>
            <w:bottom w:val="none" w:sz="0" w:space="0" w:color="auto"/>
            <w:right w:val="none" w:sz="0" w:space="0" w:color="auto"/>
          </w:divBdr>
        </w:div>
        <w:div w:id="1270165808">
          <w:marLeft w:val="0"/>
          <w:marRight w:val="0"/>
          <w:marTop w:val="0"/>
          <w:marBottom w:val="0"/>
          <w:divBdr>
            <w:top w:val="none" w:sz="0" w:space="0" w:color="auto"/>
            <w:left w:val="none" w:sz="0" w:space="0" w:color="auto"/>
            <w:bottom w:val="none" w:sz="0" w:space="0" w:color="auto"/>
            <w:right w:val="none" w:sz="0" w:space="0" w:color="auto"/>
          </w:divBdr>
        </w:div>
        <w:div w:id="277835809">
          <w:marLeft w:val="0"/>
          <w:marRight w:val="0"/>
          <w:marTop w:val="0"/>
          <w:marBottom w:val="0"/>
          <w:divBdr>
            <w:top w:val="none" w:sz="0" w:space="0" w:color="auto"/>
            <w:left w:val="none" w:sz="0" w:space="0" w:color="auto"/>
            <w:bottom w:val="none" w:sz="0" w:space="0" w:color="auto"/>
            <w:right w:val="none" w:sz="0" w:space="0" w:color="auto"/>
          </w:divBdr>
        </w:div>
        <w:div w:id="1392465275">
          <w:marLeft w:val="0"/>
          <w:marRight w:val="0"/>
          <w:marTop w:val="0"/>
          <w:marBottom w:val="0"/>
          <w:divBdr>
            <w:top w:val="none" w:sz="0" w:space="0" w:color="auto"/>
            <w:left w:val="none" w:sz="0" w:space="0" w:color="auto"/>
            <w:bottom w:val="none" w:sz="0" w:space="0" w:color="auto"/>
            <w:right w:val="none" w:sz="0" w:space="0" w:color="auto"/>
          </w:divBdr>
        </w:div>
        <w:div w:id="1995714204">
          <w:marLeft w:val="0"/>
          <w:marRight w:val="0"/>
          <w:marTop w:val="0"/>
          <w:marBottom w:val="0"/>
          <w:divBdr>
            <w:top w:val="none" w:sz="0" w:space="0" w:color="auto"/>
            <w:left w:val="none" w:sz="0" w:space="0" w:color="auto"/>
            <w:bottom w:val="none" w:sz="0" w:space="0" w:color="auto"/>
            <w:right w:val="none" w:sz="0" w:space="0" w:color="auto"/>
          </w:divBdr>
        </w:div>
        <w:div w:id="617682570">
          <w:marLeft w:val="0"/>
          <w:marRight w:val="0"/>
          <w:marTop w:val="0"/>
          <w:marBottom w:val="0"/>
          <w:divBdr>
            <w:top w:val="none" w:sz="0" w:space="0" w:color="auto"/>
            <w:left w:val="none" w:sz="0" w:space="0" w:color="auto"/>
            <w:bottom w:val="none" w:sz="0" w:space="0" w:color="auto"/>
            <w:right w:val="none" w:sz="0" w:space="0" w:color="auto"/>
          </w:divBdr>
        </w:div>
        <w:div w:id="924800714">
          <w:marLeft w:val="0"/>
          <w:marRight w:val="0"/>
          <w:marTop w:val="0"/>
          <w:marBottom w:val="0"/>
          <w:divBdr>
            <w:top w:val="none" w:sz="0" w:space="0" w:color="auto"/>
            <w:left w:val="none" w:sz="0" w:space="0" w:color="auto"/>
            <w:bottom w:val="none" w:sz="0" w:space="0" w:color="auto"/>
            <w:right w:val="none" w:sz="0" w:space="0" w:color="auto"/>
          </w:divBdr>
        </w:div>
        <w:div w:id="941307336">
          <w:marLeft w:val="0"/>
          <w:marRight w:val="0"/>
          <w:marTop w:val="0"/>
          <w:marBottom w:val="0"/>
          <w:divBdr>
            <w:top w:val="none" w:sz="0" w:space="0" w:color="auto"/>
            <w:left w:val="none" w:sz="0" w:space="0" w:color="auto"/>
            <w:bottom w:val="none" w:sz="0" w:space="0" w:color="auto"/>
            <w:right w:val="none" w:sz="0" w:space="0" w:color="auto"/>
          </w:divBdr>
        </w:div>
        <w:div w:id="1196310644">
          <w:marLeft w:val="0"/>
          <w:marRight w:val="0"/>
          <w:marTop w:val="0"/>
          <w:marBottom w:val="0"/>
          <w:divBdr>
            <w:top w:val="none" w:sz="0" w:space="0" w:color="auto"/>
            <w:left w:val="none" w:sz="0" w:space="0" w:color="auto"/>
            <w:bottom w:val="none" w:sz="0" w:space="0" w:color="auto"/>
            <w:right w:val="none" w:sz="0" w:space="0" w:color="auto"/>
          </w:divBdr>
        </w:div>
        <w:div w:id="710961704">
          <w:marLeft w:val="0"/>
          <w:marRight w:val="0"/>
          <w:marTop w:val="0"/>
          <w:marBottom w:val="0"/>
          <w:divBdr>
            <w:top w:val="none" w:sz="0" w:space="0" w:color="auto"/>
            <w:left w:val="none" w:sz="0" w:space="0" w:color="auto"/>
            <w:bottom w:val="none" w:sz="0" w:space="0" w:color="auto"/>
            <w:right w:val="none" w:sz="0" w:space="0" w:color="auto"/>
          </w:divBdr>
          <w:divsChild>
            <w:div w:id="1097485463">
              <w:marLeft w:val="0"/>
              <w:marRight w:val="0"/>
              <w:marTop w:val="0"/>
              <w:marBottom w:val="0"/>
              <w:divBdr>
                <w:top w:val="none" w:sz="0" w:space="0" w:color="auto"/>
                <w:left w:val="none" w:sz="0" w:space="0" w:color="auto"/>
                <w:bottom w:val="none" w:sz="0" w:space="0" w:color="auto"/>
                <w:right w:val="none" w:sz="0" w:space="0" w:color="auto"/>
              </w:divBdr>
            </w:div>
            <w:div w:id="1353146953">
              <w:marLeft w:val="0"/>
              <w:marRight w:val="0"/>
              <w:marTop w:val="0"/>
              <w:marBottom w:val="0"/>
              <w:divBdr>
                <w:top w:val="none" w:sz="0" w:space="0" w:color="auto"/>
                <w:left w:val="none" w:sz="0" w:space="0" w:color="auto"/>
                <w:bottom w:val="none" w:sz="0" w:space="0" w:color="auto"/>
                <w:right w:val="none" w:sz="0" w:space="0" w:color="auto"/>
              </w:divBdr>
            </w:div>
            <w:div w:id="1017119675">
              <w:marLeft w:val="0"/>
              <w:marRight w:val="0"/>
              <w:marTop w:val="0"/>
              <w:marBottom w:val="0"/>
              <w:divBdr>
                <w:top w:val="none" w:sz="0" w:space="0" w:color="auto"/>
                <w:left w:val="none" w:sz="0" w:space="0" w:color="auto"/>
                <w:bottom w:val="none" w:sz="0" w:space="0" w:color="auto"/>
                <w:right w:val="none" w:sz="0" w:space="0" w:color="auto"/>
              </w:divBdr>
            </w:div>
            <w:div w:id="394159062">
              <w:marLeft w:val="0"/>
              <w:marRight w:val="0"/>
              <w:marTop w:val="0"/>
              <w:marBottom w:val="0"/>
              <w:divBdr>
                <w:top w:val="none" w:sz="0" w:space="0" w:color="auto"/>
                <w:left w:val="none" w:sz="0" w:space="0" w:color="auto"/>
                <w:bottom w:val="none" w:sz="0" w:space="0" w:color="auto"/>
                <w:right w:val="none" w:sz="0" w:space="0" w:color="auto"/>
              </w:divBdr>
            </w:div>
            <w:div w:id="552543743">
              <w:marLeft w:val="0"/>
              <w:marRight w:val="0"/>
              <w:marTop w:val="0"/>
              <w:marBottom w:val="0"/>
              <w:divBdr>
                <w:top w:val="none" w:sz="0" w:space="0" w:color="auto"/>
                <w:left w:val="none" w:sz="0" w:space="0" w:color="auto"/>
                <w:bottom w:val="none" w:sz="0" w:space="0" w:color="auto"/>
                <w:right w:val="none" w:sz="0" w:space="0" w:color="auto"/>
              </w:divBdr>
            </w:div>
          </w:divsChild>
        </w:div>
        <w:div w:id="1143497956">
          <w:marLeft w:val="0"/>
          <w:marRight w:val="0"/>
          <w:marTop w:val="0"/>
          <w:marBottom w:val="0"/>
          <w:divBdr>
            <w:top w:val="none" w:sz="0" w:space="0" w:color="auto"/>
            <w:left w:val="none" w:sz="0" w:space="0" w:color="auto"/>
            <w:bottom w:val="none" w:sz="0" w:space="0" w:color="auto"/>
            <w:right w:val="none" w:sz="0" w:space="0" w:color="auto"/>
          </w:divBdr>
          <w:divsChild>
            <w:div w:id="2135097481">
              <w:marLeft w:val="0"/>
              <w:marRight w:val="0"/>
              <w:marTop w:val="0"/>
              <w:marBottom w:val="0"/>
              <w:divBdr>
                <w:top w:val="none" w:sz="0" w:space="0" w:color="auto"/>
                <w:left w:val="none" w:sz="0" w:space="0" w:color="auto"/>
                <w:bottom w:val="none" w:sz="0" w:space="0" w:color="auto"/>
                <w:right w:val="none" w:sz="0" w:space="0" w:color="auto"/>
              </w:divBdr>
            </w:div>
            <w:div w:id="47649620">
              <w:marLeft w:val="0"/>
              <w:marRight w:val="0"/>
              <w:marTop w:val="0"/>
              <w:marBottom w:val="0"/>
              <w:divBdr>
                <w:top w:val="none" w:sz="0" w:space="0" w:color="auto"/>
                <w:left w:val="none" w:sz="0" w:space="0" w:color="auto"/>
                <w:bottom w:val="none" w:sz="0" w:space="0" w:color="auto"/>
                <w:right w:val="none" w:sz="0" w:space="0" w:color="auto"/>
              </w:divBdr>
            </w:div>
            <w:div w:id="1441877869">
              <w:marLeft w:val="0"/>
              <w:marRight w:val="0"/>
              <w:marTop w:val="0"/>
              <w:marBottom w:val="0"/>
              <w:divBdr>
                <w:top w:val="none" w:sz="0" w:space="0" w:color="auto"/>
                <w:left w:val="none" w:sz="0" w:space="0" w:color="auto"/>
                <w:bottom w:val="none" w:sz="0" w:space="0" w:color="auto"/>
                <w:right w:val="none" w:sz="0" w:space="0" w:color="auto"/>
              </w:divBdr>
            </w:div>
            <w:div w:id="457383826">
              <w:marLeft w:val="0"/>
              <w:marRight w:val="0"/>
              <w:marTop w:val="0"/>
              <w:marBottom w:val="0"/>
              <w:divBdr>
                <w:top w:val="none" w:sz="0" w:space="0" w:color="auto"/>
                <w:left w:val="none" w:sz="0" w:space="0" w:color="auto"/>
                <w:bottom w:val="none" w:sz="0" w:space="0" w:color="auto"/>
                <w:right w:val="none" w:sz="0" w:space="0" w:color="auto"/>
              </w:divBdr>
            </w:div>
          </w:divsChild>
        </w:div>
        <w:div w:id="722604299">
          <w:marLeft w:val="0"/>
          <w:marRight w:val="0"/>
          <w:marTop w:val="0"/>
          <w:marBottom w:val="0"/>
          <w:divBdr>
            <w:top w:val="none" w:sz="0" w:space="0" w:color="auto"/>
            <w:left w:val="none" w:sz="0" w:space="0" w:color="auto"/>
            <w:bottom w:val="none" w:sz="0" w:space="0" w:color="auto"/>
            <w:right w:val="none" w:sz="0" w:space="0" w:color="auto"/>
          </w:divBdr>
        </w:div>
        <w:div w:id="1921790378">
          <w:marLeft w:val="0"/>
          <w:marRight w:val="0"/>
          <w:marTop w:val="0"/>
          <w:marBottom w:val="0"/>
          <w:divBdr>
            <w:top w:val="none" w:sz="0" w:space="0" w:color="auto"/>
            <w:left w:val="none" w:sz="0" w:space="0" w:color="auto"/>
            <w:bottom w:val="none" w:sz="0" w:space="0" w:color="auto"/>
            <w:right w:val="none" w:sz="0" w:space="0" w:color="auto"/>
          </w:divBdr>
        </w:div>
        <w:div w:id="1658801572">
          <w:marLeft w:val="0"/>
          <w:marRight w:val="0"/>
          <w:marTop w:val="0"/>
          <w:marBottom w:val="0"/>
          <w:divBdr>
            <w:top w:val="none" w:sz="0" w:space="0" w:color="auto"/>
            <w:left w:val="none" w:sz="0" w:space="0" w:color="auto"/>
            <w:bottom w:val="none" w:sz="0" w:space="0" w:color="auto"/>
            <w:right w:val="none" w:sz="0" w:space="0" w:color="auto"/>
          </w:divBdr>
        </w:div>
        <w:div w:id="1045521231">
          <w:marLeft w:val="0"/>
          <w:marRight w:val="0"/>
          <w:marTop w:val="0"/>
          <w:marBottom w:val="0"/>
          <w:divBdr>
            <w:top w:val="none" w:sz="0" w:space="0" w:color="auto"/>
            <w:left w:val="none" w:sz="0" w:space="0" w:color="auto"/>
            <w:bottom w:val="none" w:sz="0" w:space="0" w:color="auto"/>
            <w:right w:val="none" w:sz="0" w:space="0" w:color="auto"/>
          </w:divBdr>
        </w:div>
        <w:div w:id="1689718986">
          <w:marLeft w:val="0"/>
          <w:marRight w:val="0"/>
          <w:marTop w:val="0"/>
          <w:marBottom w:val="0"/>
          <w:divBdr>
            <w:top w:val="none" w:sz="0" w:space="0" w:color="auto"/>
            <w:left w:val="none" w:sz="0" w:space="0" w:color="auto"/>
            <w:bottom w:val="none" w:sz="0" w:space="0" w:color="auto"/>
            <w:right w:val="none" w:sz="0" w:space="0" w:color="auto"/>
          </w:divBdr>
        </w:div>
        <w:div w:id="278414218">
          <w:marLeft w:val="0"/>
          <w:marRight w:val="0"/>
          <w:marTop w:val="0"/>
          <w:marBottom w:val="0"/>
          <w:divBdr>
            <w:top w:val="none" w:sz="0" w:space="0" w:color="auto"/>
            <w:left w:val="none" w:sz="0" w:space="0" w:color="auto"/>
            <w:bottom w:val="none" w:sz="0" w:space="0" w:color="auto"/>
            <w:right w:val="none" w:sz="0" w:space="0" w:color="auto"/>
          </w:divBdr>
        </w:div>
        <w:div w:id="651718730">
          <w:marLeft w:val="0"/>
          <w:marRight w:val="0"/>
          <w:marTop w:val="0"/>
          <w:marBottom w:val="0"/>
          <w:divBdr>
            <w:top w:val="none" w:sz="0" w:space="0" w:color="auto"/>
            <w:left w:val="none" w:sz="0" w:space="0" w:color="auto"/>
            <w:bottom w:val="none" w:sz="0" w:space="0" w:color="auto"/>
            <w:right w:val="none" w:sz="0" w:space="0" w:color="auto"/>
          </w:divBdr>
        </w:div>
        <w:div w:id="1936790459">
          <w:marLeft w:val="0"/>
          <w:marRight w:val="0"/>
          <w:marTop w:val="0"/>
          <w:marBottom w:val="0"/>
          <w:divBdr>
            <w:top w:val="none" w:sz="0" w:space="0" w:color="auto"/>
            <w:left w:val="none" w:sz="0" w:space="0" w:color="auto"/>
            <w:bottom w:val="none" w:sz="0" w:space="0" w:color="auto"/>
            <w:right w:val="none" w:sz="0" w:space="0" w:color="auto"/>
          </w:divBdr>
        </w:div>
        <w:div w:id="104690321">
          <w:marLeft w:val="0"/>
          <w:marRight w:val="0"/>
          <w:marTop w:val="0"/>
          <w:marBottom w:val="0"/>
          <w:divBdr>
            <w:top w:val="none" w:sz="0" w:space="0" w:color="auto"/>
            <w:left w:val="none" w:sz="0" w:space="0" w:color="auto"/>
            <w:bottom w:val="none" w:sz="0" w:space="0" w:color="auto"/>
            <w:right w:val="none" w:sz="0" w:space="0" w:color="auto"/>
          </w:divBdr>
        </w:div>
        <w:div w:id="1160387065">
          <w:marLeft w:val="0"/>
          <w:marRight w:val="0"/>
          <w:marTop w:val="0"/>
          <w:marBottom w:val="0"/>
          <w:divBdr>
            <w:top w:val="none" w:sz="0" w:space="0" w:color="auto"/>
            <w:left w:val="none" w:sz="0" w:space="0" w:color="auto"/>
            <w:bottom w:val="none" w:sz="0" w:space="0" w:color="auto"/>
            <w:right w:val="none" w:sz="0" w:space="0" w:color="auto"/>
          </w:divBdr>
        </w:div>
        <w:div w:id="1813673956">
          <w:marLeft w:val="0"/>
          <w:marRight w:val="0"/>
          <w:marTop w:val="0"/>
          <w:marBottom w:val="0"/>
          <w:divBdr>
            <w:top w:val="none" w:sz="0" w:space="0" w:color="auto"/>
            <w:left w:val="none" w:sz="0" w:space="0" w:color="auto"/>
            <w:bottom w:val="none" w:sz="0" w:space="0" w:color="auto"/>
            <w:right w:val="none" w:sz="0" w:space="0" w:color="auto"/>
          </w:divBdr>
        </w:div>
        <w:div w:id="442773010">
          <w:marLeft w:val="0"/>
          <w:marRight w:val="0"/>
          <w:marTop w:val="0"/>
          <w:marBottom w:val="0"/>
          <w:divBdr>
            <w:top w:val="none" w:sz="0" w:space="0" w:color="auto"/>
            <w:left w:val="none" w:sz="0" w:space="0" w:color="auto"/>
            <w:bottom w:val="none" w:sz="0" w:space="0" w:color="auto"/>
            <w:right w:val="none" w:sz="0" w:space="0" w:color="auto"/>
          </w:divBdr>
        </w:div>
        <w:div w:id="212734250">
          <w:marLeft w:val="0"/>
          <w:marRight w:val="0"/>
          <w:marTop w:val="0"/>
          <w:marBottom w:val="0"/>
          <w:divBdr>
            <w:top w:val="none" w:sz="0" w:space="0" w:color="auto"/>
            <w:left w:val="none" w:sz="0" w:space="0" w:color="auto"/>
            <w:bottom w:val="none" w:sz="0" w:space="0" w:color="auto"/>
            <w:right w:val="none" w:sz="0" w:space="0" w:color="auto"/>
          </w:divBdr>
        </w:div>
        <w:div w:id="186405351">
          <w:marLeft w:val="0"/>
          <w:marRight w:val="0"/>
          <w:marTop w:val="0"/>
          <w:marBottom w:val="0"/>
          <w:divBdr>
            <w:top w:val="none" w:sz="0" w:space="0" w:color="auto"/>
            <w:left w:val="none" w:sz="0" w:space="0" w:color="auto"/>
            <w:bottom w:val="none" w:sz="0" w:space="0" w:color="auto"/>
            <w:right w:val="none" w:sz="0" w:space="0" w:color="auto"/>
          </w:divBdr>
        </w:div>
        <w:div w:id="538206682">
          <w:marLeft w:val="0"/>
          <w:marRight w:val="0"/>
          <w:marTop w:val="0"/>
          <w:marBottom w:val="0"/>
          <w:divBdr>
            <w:top w:val="none" w:sz="0" w:space="0" w:color="auto"/>
            <w:left w:val="none" w:sz="0" w:space="0" w:color="auto"/>
            <w:bottom w:val="none" w:sz="0" w:space="0" w:color="auto"/>
            <w:right w:val="none" w:sz="0" w:space="0" w:color="auto"/>
          </w:divBdr>
        </w:div>
        <w:div w:id="60949579">
          <w:marLeft w:val="0"/>
          <w:marRight w:val="0"/>
          <w:marTop w:val="0"/>
          <w:marBottom w:val="0"/>
          <w:divBdr>
            <w:top w:val="none" w:sz="0" w:space="0" w:color="auto"/>
            <w:left w:val="none" w:sz="0" w:space="0" w:color="auto"/>
            <w:bottom w:val="none" w:sz="0" w:space="0" w:color="auto"/>
            <w:right w:val="none" w:sz="0" w:space="0" w:color="auto"/>
          </w:divBdr>
        </w:div>
      </w:divsChild>
    </w:div>
    <w:div w:id="874657879">
      <w:bodyDiv w:val="1"/>
      <w:marLeft w:val="0"/>
      <w:marRight w:val="0"/>
      <w:marTop w:val="0"/>
      <w:marBottom w:val="0"/>
      <w:divBdr>
        <w:top w:val="none" w:sz="0" w:space="0" w:color="auto"/>
        <w:left w:val="none" w:sz="0" w:space="0" w:color="auto"/>
        <w:bottom w:val="none" w:sz="0" w:space="0" w:color="auto"/>
        <w:right w:val="none" w:sz="0" w:space="0" w:color="auto"/>
      </w:divBdr>
    </w:div>
    <w:div w:id="944463471">
      <w:bodyDiv w:val="1"/>
      <w:marLeft w:val="0"/>
      <w:marRight w:val="0"/>
      <w:marTop w:val="0"/>
      <w:marBottom w:val="0"/>
      <w:divBdr>
        <w:top w:val="none" w:sz="0" w:space="0" w:color="auto"/>
        <w:left w:val="none" w:sz="0" w:space="0" w:color="auto"/>
        <w:bottom w:val="none" w:sz="0" w:space="0" w:color="auto"/>
        <w:right w:val="none" w:sz="0" w:space="0" w:color="auto"/>
      </w:divBdr>
    </w:div>
    <w:div w:id="987898874">
      <w:bodyDiv w:val="1"/>
      <w:marLeft w:val="0"/>
      <w:marRight w:val="0"/>
      <w:marTop w:val="0"/>
      <w:marBottom w:val="0"/>
      <w:divBdr>
        <w:top w:val="none" w:sz="0" w:space="0" w:color="auto"/>
        <w:left w:val="none" w:sz="0" w:space="0" w:color="auto"/>
        <w:bottom w:val="none" w:sz="0" w:space="0" w:color="auto"/>
        <w:right w:val="none" w:sz="0" w:space="0" w:color="auto"/>
      </w:divBdr>
    </w:div>
    <w:div w:id="1031808216">
      <w:bodyDiv w:val="1"/>
      <w:marLeft w:val="0"/>
      <w:marRight w:val="0"/>
      <w:marTop w:val="0"/>
      <w:marBottom w:val="0"/>
      <w:divBdr>
        <w:top w:val="none" w:sz="0" w:space="0" w:color="auto"/>
        <w:left w:val="none" w:sz="0" w:space="0" w:color="auto"/>
        <w:bottom w:val="none" w:sz="0" w:space="0" w:color="auto"/>
        <w:right w:val="none" w:sz="0" w:space="0" w:color="auto"/>
      </w:divBdr>
    </w:div>
    <w:div w:id="1127310660">
      <w:bodyDiv w:val="1"/>
      <w:marLeft w:val="0"/>
      <w:marRight w:val="0"/>
      <w:marTop w:val="0"/>
      <w:marBottom w:val="0"/>
      <w:divBdr>
        <w:top w:val="none" w:sz="0" w:space="0" w:color="auto"/>
        <w:left w:val="none" w:sz="0" w:space="0" w:color="auto"/>
        <w:bottom w:val="none" w:sz="0" w:space="0" w:color="auto"/>
        <w:right w:val="none" w:sz="0" w:space="0" w:color="auto"/>
      </w:divBdr>
      <w:divsChild>
        <w:div w:id="1784826">
          <w:marLeft w:val="0"/>
          <w:marRight w:val="0"/>
          <w:marTop w:val="0"/>
          <w:marBottom w:val="0"/>
          <w:divBdr>
            <w:top w:val="none" w:sz="0" w:space="0" w:color="auto"/>
            <w:left w:val="none" w:sz="0" w:space="0" w:color="auto"/>
            <w:bottom w:val="none" w:sz="0" w:space="0" w:color="auto"/>
            <w:right w:val="none" w:sz="0" w:space="0" w:color="auto"/>
          </w:divBdr>
        </w:div>
        <w:div w:id="1830367721">
          <w:marLeft w:val="0"/>
          <w:marRight w:val="0"/>
          <w:marTop w:val="0"/>
          <w:marBottom w:val="0"/>
          <w:divBdr>
            <w:top w:val="none" w:sz="0" w:space="0" w:color="auto"/>
            <w:left w:val="none" w:sz="0" w:space="0" w:color="auto"/>
            <w:bottom w:val="none" w:sz="0" w:space="0" w:color="auto"/>
            <w:right w:val="none" w:sz="0" w:space="0" w:color="auto"/>
          </w:divBdr>
        </w:div>
      </w:divsChild>
    </w:div>
    <w:div w:id="1207064911">
      <w:bodyDiv w:val="1"/>
      <w:marLeft w:val="0"/>
      <w:marRight w:val="0"/>
      <w:marTop w:val="0"/>
      <w:marBottom w:val="0"/>
      <w:divBdr>
        <w:top w:val="none" w:sz="0" w:space="0" w:color="auto"/>
        <w:left w:val="none" w:sz="0" w:space="0" w:color="auto"/>
        <w:bottom w:val="none" w:sz="0" w:space="0" w:color="auto"/>
        <w:right w:val="none" w:sz="0" w:space="0" w:color="auto"/>
      </w:divBdr>
    </w:div>
    <w:div w:id="1301880316">
      <w:bodyDiv w:val="1"/>
      <w:marLeft w:val="0"/>
      <w:marRight w:val="0"/>
      <w:marTop w:val="0"/>
      <w:marBottom w:val="0"/>
      <w:divBdr>
        <w:top w:val="none" w:sz="0" w:space="0" w:color="auto"/>
        <w:left w:val="none" w:sz="0" w:space="0" w:color="auto"/>
        <w:bottom w:val="none" w:sz="0" w:space="0" w:color="auto"/>
        <w:right w:val="none" w:sz="0" w:space="0" w:color="auto"/>
      </w:divBdr>
    </w:div>
    <w:div w:id="1316103503">
      <w:bodyDiv w:val="1"/>
      <w:marLeft w:val="0"/>
      <w:marRight w:val="0"/>
      <w:marTop w:val="0"/>
      <w:marBottom w:val="0"/>
      <w:divBdr>
        <w:top w:val="none" w:sz="0" w:space="0" w:color="auto"/>
        <w:left w:val="none" w:sz="0" w:space="0" w:color="auto"/>
        <w:bottom w:val="none" w:sz="0" w:space="0" w:color="auto"/>
        <w:right w:val="none" w:sz="0" w:space="0" w:color="auto"/>
      </w:divBdr>
      <w:divsChild>
        <w:div w:id="306862078">
          <w:marLeft w:val="0"/>
          <w:marRight w:val="0"/>
          <w:marTop w:val="0"/>
          <w:marBottom w:val="0"/>
          <w:divBdr>
            <w:top w:val="none" w:sz="0" w:space="0" w:color="auto"/>
            <w:left w:val="none" w:sz="0" w:space="0" w:color="auto"/>
            <w:bottom w:val="none" w:sz="0" w:space="0" w:color="auto"/>
            <w:right w:val="none" w:sz="0" w:space="0" w:color="auto"/>
          </w:divBdr>
        </w:div>
        <w:div w:id="1304770918">
          <w:marLeft w:val="0"/>
          <w:marRight w:val="0"/>
          <w:marTop w:val="0"/>
          <w:marBottom w:val="0"/>
          <w:divBdr>
            <w:top w:val="none" w:sz="0" w:space="0" w:color="auto"/>
            <w:left w:val="none" w:sz="0" w:space="0" w:color="auto"/>
            <w:bottom w:val="none" w:sz="0" w:space="0" w:color="auto"/>
            <w:right w:val="none" w:sz="0" w:space="0" w:color="auto"/>
          </w:divBdr>
        </w:div>
        <w:div w:id="379944737">
          <w:marLeft w:val="0"/>
          <w:marRight w:val="0"/>
          <w:marTop w:val="0"/>
          <w:marBottom w:val="0"/>
          <w:divBdr>
            <w:top w:val="none" w:sz="0" w:space="0" w:color="auto"/>
            <w:left w:val="none" w:sz="0" w:space="0" w:color="auto"/>
            <w:bottom w:val="none" w:sz="0" w:space="0" w:color="auto"/>
            <w:right w:val="none" w:sz="0" w:space="0" w:color="auto"/>
          </w:divBdr>
        </w:div>
        <w:div w:id="969479812">
          <w:marLeft w:val="0"/>
          <w:marRight w:val="0"/>
          <w:marTop w:val="0"/>
          <w:marBottom w:val="0"/>
          <w:divBdr>
            <w:top w:val="none" w:sz="0" w:space="0" w:color="auto"/>
            <w:left w:val="none" w:sz="0" w:space="0" w:color="auto"/>
            <w:bottom w:val="none" w:sz="0" w:space="0" w:color="auto"/>
            <w:right w:val="none" w:sz="0" w:space="0" w:color="auto"/>
          </w:divBdr>
        </w:div>
        <w:div w:id="1292901567">
          <w:marLeft w:val="0"/>
          <w:marRight w:val="0"/>
          <w:marTop w:val="0"/>
          <w:marBottom w:val="0"/>
          <w:divBdr>
            <w:top w:val="none" w:sz="0" w:space="0" w:color="auto"/>
            <w:left w:val="none" w:sz="0" w:space="0" w:color="auto"/>
            <w:bottom w:val="none" w:sz="0" w:space="0" w:color="auto"/>
            <w:right w:val="none" w:sz="0" w:space="0" w:color="auto"/>
          </w:divBdr>
        </w:div>
      </w:divsChild>
    </w:div>
    <w:div w:id="1362322695">
      <w:bodyDiv w:val="1"/>
      <w:marLeft w:val="0"/>
      <w:marRight w:val="0"/>
      <w:marTop w:val="0"/>
      <w:marBottom w:val="0"/>
      <w:divBdr>
        <w:top w:val="none" w:sz="0" w:space="0" w:color="auto"/>
        <w:left w:val="none" w:sz="0" w:space="0" w:color="auto"/>
        <w:bottom w:val="none" w:sz="0" w:space="0" w:color="auto"/>
        <w:right w:val="none" w:sz="0" w:space="0" w:color="auto"/>
      </w:divBdr>
      <w:divsChild>
        <w:div w:id="958756126">
          <w:marLeft w:val="0"/>
          <w:marRight w:val="0"/>
          <w:marTop w:val="0"/>
          <w:marBottom w:val="0"/>
          <w:divBdr>
            <w:top w:val="none" w:sz="0" w:space="0" w:color="auto"/>
            <w:left w:val="none" w:sz="0" w:space="0" w:color="auto"/>
            <w:bottom w:val="none" w:sz="0" w:space="0" w:color="auto"/>
            <w:right w:val="none" w:sz="0" w:space="0" w:color="auto"/>
          </w:divBdr>
          <w:divsChild>
            <w:div w:id="1601135961">
              <w:marLeft w:val="0"/>
              <w:marRight w:val="0"/>
              <w:marTop w:val="0"/>
              <w:marBottom w:val="0"/>
              <w:divBdr>
                <w:top w:val="none" w:sz="0" w:space="0" w:color="auto"/>
                <w:left w:val="none" w:sz="0" w:space="0" w:color="auto"/>
                <w:bottom w:val="none" w:sz="0" w:space="0" w:color="auto"/>
                <w:right w:val="none" w:sz="0" w:space="0" w:color="auto"/>
              </w:divBdr>
            </w:div>
          </w:divsChild>
        </w:div>
        <w:div w:id="897205346">
          <w:marLeft w:val="0"/>
          <w:marRight w:val="0"/>
          <w:marTop w:val="0"/>
          <w:marBottom w:val="0"/>
          <w:divBdr>
            <w:top w:val="none" w:sz="0" w:space="0" w:color="auto"/>
            <w:left w:val="none" w:sz="0" w:space="0" w:color="auto"/>
            <w:bottom w:val="none" w:sz="0" w:space="0" w:color="auto"/>
            <w:right w:val="none" w:sz="0" w:space="0" w:color="auto"/>
          </w:divBdr>
          <w:divsChild>
            <w:div w:id="989599647">
              <w:marLeft w:val="0"/>
              <w:marRight w:val="0"/>
              <w:marTop w:val="0"/>
              <w:marBottom w:val="0"/>
              <w:divBdr>
                <w:top w:val="none" w:sz="0" w:space="0" w:color="auto"/>
                <w:left w:val="none" w:sz="0" w:space="0" w:color="auto"/>
                <w:bottom w:val="none" w:sz="0" w:space="0" w:color="auto"/>
                <w:right w:val="none" w:sz="0" w:space="0" w:color="auto"/>
              </w:divBdr>
            </w:div>
          </w:divsChild>
        </w:div>
        <w:div w:id="61410513">
          <w:marLeft w:val="0"/>
          <w:marRight w:val="0"/>
          <w:marTop w:val="0"/>
          <w:marBottom w:val="0"/>
          <w:divBdr>
            <w:top w:val="none" w:sz="0" w:space="0" w:color="auto"/>
            <w:left w:val="none" w:sz="0" w:space="0" w:color="auto"/>
            <w:bottom w:val="none" w:sz="0" w:space="0" w:color="auto"/>
            <w:right w:val="none" w:sz="0" w:space="0" w:color="auto"/>
          </w:divBdr>
          <w:divsChild>
            <w:div w:id="18929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99835">
      <w:bodyDiv w:val="1"/>
      <w:marLeft w:val="0"/>
      <w:marRight w:val="0"/>
      <w:marTop w:val="0"/>
      <w:marBottom w:val="0"/>
      <w:divBdr>
        <w:top w:val="none" w:sz="0" w:space="0" w:color="auto"/>
        <w:left w:val="none" w:sz="0" w:space="0" w:color="auto"/>
        <w:bottom w:val="none" w:sz="0" w:space="0" w:color="auto"/>
        <w:right w:val="none" w:sz="0" w:space="0" w:color="auto"/>
      </w:divBdr>
    </w:div>
    <w:div w:id="1385567790">
      <w:bodyDiv w:val="1"/>
      <w:marLeft w:val="0"/>
      <w:marRight w:val="0"/>
      <w:marTop w:val="0"/>
      <w:marBottom w:val="0"/>
      <w:divBdr>
        <w:top w:val="none" w:sz="0" w:space="0" w:color="auto"/>
        <w:left w:val="none" w:sz="0" w:space="0" w:color="auto"/>
        <w:bottom w:val="none" w:sz="0" w:space="0" w:color="auto"/>
        <w:right w:val="none" w:sz="0" w:space="0" w:color="auto"/>
      </w:divBdr>
    </w:div>
    <w:div w:id="1413774530">
      <w:bodyDiv w:val="1"/>
      <w:marLeft w:val="0"/>
      <w:marRight w:val="0"/>
      <w:marTop w:val="0"/>
      <w:marBottom w:val="0"/>
      <w:divBdr>
        <w:top w:val="none" w:sz="0" w:space="0" w:color="auto"/>
        <w:left w:val="none" w:sz="0" w:space="0" w:color="auto"/>
        <w:bottom w:val="none" w:sz="0" w:space="0" w:color="auto"/>
        <w:right w:val="none" w:sz="0" w:space="0" w:color="auto"/>
      </w:divBdr>
    </w:div>
    <w:div w:id="1611816710">
      <w:bodyDiv w:val="1"/>
      <w:marLeft w:val="0"/>
      <w:marRight w:val="0"/>
      <w:marTop w:val="0"/>
      <w:marBottom w:val="0"/>
      <w:divBdr>
        <w:top w:val="none" w:sz="0" w:space="0" w:color="auto"/>
        <w:left w:val="none" w:sz="0" w:space="0" w:color="auto"/>
        <w:bottom w:val="none" w:sz="0" w:space="0" w:color="auto"/>
        <w:right w:val="none" w:sz="0" w:space="0" w:color="auto"/>
      </w:divBdr>
      <w:divsChild>
        <w:div w:id="168637322">
          <w:marLeft w:val="0"/>
          <w:marRight w:val="0"/>
          <w:marTop w:val="0"/>
          <w:marBottom w:val="0"/>
          <w:divBdr>
            <w:top w:val="none" w:sz="0" w:space="0" w:color="auto"/>
            <w:left w:val="none" w:sz="0" w:space="0" w:color="auto"/>
            <w:bottom w:val="none" w:sz="0" w:space="0" w:color="auto"/>
            <w:right w:val="none" w:sz="0" w:space="0" w:color="auto"/>
          </w:divBdr>
          <w:divsChild>
            <w:div w:id="1309287368">
              <w:marLeft w:val="0"/>
              <w:marRight w:val="0"/>
              <w:marTop w:val="0"/>
              <w:marBottom w:val="0"/>
              <w:divBdr>
                <w:top w:val="none" w:sz="0" w:space="0" w:color="auto"/>
                <w:left w:val="none" w:sz="0" w:space="0" w:color="auto"/>
                <w:bottom w:val="none" w:sz="0" w:space="0" w:color="auto"/>
                <w:right w:val="none" w:sz="0" w:space="0" w:color="auto"/>
              </w:divBdr>
            </w:div>
            <w:div w:id="1196698953">
              <w:marLeft w:val="0"/>
              <w:marRight w:val="0"/>
              <w:marTop w:val="0"/>
              <w:marBottom w:val="0"/>
              <w:divBdr>
                <w:top w:val="none" w:sz="0" w:space="0" w:color="auto"/>
                <w:left w:val="none" w:sz="0" w:space="0" w:color="auto"/>
                <w:bottom w:val="none" w:sz="0" w:space="0" w:color="auto"/>
                <w:right w:val="none" w:sz="0" w:space="0" w:color="auto"/>
              </w:divBdr>
            </w:div>
            <w:div w:id="122234359">
              <w:marLeft w:val="0"/>
              <w:marRight w:val="0"/>
              <w:marTop w:val="0"/>
              <w:marBottom w:val="0"/>
              <w:divBdr>
                <w:top w:val="none" w:sz="0" w:space="0" w:color="auto"/>
                <w:left w:val="none" w:sz="0" w:space="0" w:color="auto"/>
                <w:bottom w:val="none" w:sz="0" w:space="0" w:color="auto"/>
                <w:right w:val="none" w:sz="0" w:space="0" w:color="auto"/>
              </w:divBdr>
            </w:div>
          </w:divsChild>
        </w:div>
        <w:div w:id="728966662">
          <w:marLeft w:val="0"/>
          <w:marRight w:val="0"/>
          <w:marTop w:val="0"/>
          <w:marBottom w:val="0"/>
          <w:divBdr>
            <w:top w:val="none" w:sz="0" w:space="0" w:color="auto"/>
            <w:left w:val="none" w:sz="0" w:space="0" w:color="auto"/>
            <w:bottom w:val="none" w:sz="0" w:space="0" w:color="auto"/>
            <w:right w:val="none" w:sz="0" w:space="0" w:color="auto"/>
          </w:divBdr>
          <w:divsChild>
            <w:div w:id="1331444375">
              <w:marLeft w:val="0"/>
              <w:marRight w:val="0"/>
              <w:marTop w:val="0"/>
              <w:marBottom w:val="0"/>
              <w:divBdr>
                <w:top w:val="none" w:sz="0" w:space="0" w:color="auto"/>
                <w:left w:val="none" w:sz="0" w:space="0" w:color="auto"/>
                <w:bottom w:val="none" w:sz="0" w:space="0" w:color="auto"/>
                <w:right w:val="none" w:sz="0" w:space="0" w:color="auto"/>
              </w:divBdr>
            </w:div>
            <w:div w:id="790395443">
              <w:marLeft w:val="0"/>
              <w:marRight w:val="0"/>
              <w:marTop w:val="0"/>
              <w:marBottom w:val="0"/>
              <w:divBdr>
                <w:top w:val="none" w:sz="0" w:space="0" w:color="auto"/>
                <w:left w:val="none" w:sz="0" w:space="0" w:color="auto"/>
                <w:bottom w:val="none" w:sz="0" w:space="0" w:color="auto"/>
                <w:right w:val="none" w:sz="0" w:space="0" w:color="auto"/>
              </w:divBdr>
            </w:div>
            <w:div w:id="391583500">
              <w:marLeft w:val="0"/>
              <w:marRight w:val="0"/>
              <w:marTop w:val="0"/>
              <w:marBottom w:val="0"/>
              <w:divBdr>
                <w:top w:val="none" w:sz="0" w:space="0" w:color="auto"/>
                <w:left w:val="none" w:sz="0" w:space="0" w:color="auto"/>
                <w:bottom w:val="none" w:sz="0" w:space="0" w:color="auto"/>
                <w:right w:val="none" w:sz="0" w:space="0" w:color="auto"/>
              </w:divBdr>
            </w:div>
            <w:div w:id="912936573">
              <w:marLeft w:val="0"/>
              <w:marRight w:val="0"/>
              <w:marTop w:val="0"/>
              <w:marBottom w:val="0"/>
              <w:divBdr>
                <w:top w:val="none" w:sz="0" w:space="0" w:color="auto"/>
                <w:left w:val="none" w:sz="0" w:space="0" w:color="auto"/>
                <w:bottom w:val="none" w:sz="0" w:space="0" w:color="auto"/>
                <w:right w:val="none" w:sz="0" w:space="0" w:color="auto"/>
              </w:divBdr>
            </w:div>
          </w:divsChild>
        </w:div>
        <w:div w:id="1153789111">
          <w:marLeft w:val="0"/>
          <w:marRight w:val="0"/>
          <w:marTop w:val="0"/>
          <w:marBottom w:val="0"/>
          <w:divBdr>
            <w:top w:val="none" w:sz="0" w:space="0" w:color="auto"/>
            <w:left w:val="none" w:sz="0" w:space="0" w:color="auto"/>
            <w:bottom w:val="none" w:sz="0" w:space="0" w:color="auto"/>
            <w:right w:val="none" w:sz="0" w:space="0" w:color="auto"/>
          </w:divBdr>
        </w:div>
      </w:divsChild>
    </w:div>
    <w:div w:id="1693415383">
      <w:bodyDiv w:val="1"/>
      <w:marLeft w:val="0"/>
      <w:marRight w:val="0"/>
      <w:marTop w:val="0"/>
      <w:marBottom w:val="0"/>
      <w:divBdr>
        <w:top w:val="none" w:sz="0" w:space="0" w:color="auto"/>
        <w:left w:val="none" w:sz="0" w:space="0" w:color="auto"/>
        <w:bottom w:val="none" w:sz="0" w:space="0" w:color="auto"/>
        <w:right w:val="none" w:sz="0" w:space="0" w:color="auto"/>
      </w:divBdr>
      <w:divsChild>
        <w:div w:id="755171897">
          <w:marLeft w:val="0"/>
          <w:marRight w:val="0"/>
          <w:marTop w:val="0"/>
          <w:marBottom w:val="0"/>
          <w:divBdr>
            <w:top w:val="none" w:sz="0" w:space="0" w:color="auto"/>
            <w:left w:val="none" w:sz="0" w:space="0" w:color="auto"/>
            <w:bottom w:val="none" w:sz="0" w:space="0" w:color="auto"/>
            <w:right w:val="none" w:sz="0" w:space="0" w:color="auto"/>
          </w:divBdr>
        </w:div>
        <w:div w:id="1449884943">
          <w:marLeft w:val="0"/>
          <w:marRight w:val="0"/>
          <w:marTop w:val="0"/>
          <w:marBottom w:val="0"/>
          <w:divBdr>
            <w:top w:val="none" w:sz="0" w:space="0" w:color="auto"/>
            <w:left w:val="none" w:sz="0" w:space="0" w:color="auto"/>
            <w:bottom w:val="none" w:sz="0" w:space="0" w:color="auto"/>
            <w:right w:val="none" w:sz="0" w:space="0" w:color="auto"/>
          </w:divBdr>
        </w:div>
      </w:divsChild>
    </w:div>
    <w:div w:id="1709447482">
      <w:bodyDiv w:val="1"/>
      <w:marLeft w:val="0"/>
      <w:marRight w:val="0"/>
      <w:marTop w:val="0"/>
      <w:marBottom w:val="0"/>
      <w:divBdr>
        <w:top w:val="none" w:sz="0" w:space="0" w:color="auto"/>
        <w:left w:val="none" w:sz="0" w:space="0" w:color="auto"/>
        <w:bottom w:val="none" w:sz="0" w:space="0" w:color="auto"/>
        <w:right w:val="none" w:sz="0" w:space="0" w:color="auto"/>
      </w:divBdr>
      <w:divsChild>
        <w:div w:id="566887268">
          <w:marLeft w:val="0"/>
          <w:marRight w:val="0"/>
          <w:marTop w:val="0"/>
          <w:marBottom w:val="0"/>
          <w:divBdr>
            <w:top w:val="none" w:sz="0" w:space="0" w:color="auto"/>
            <w:left w:val="none" w:sz="0" w:space="0" w:color="auto"/>
            <w:bottom w:val="none" w:sz="0" w:space="0" w:color="auto"/>
            <w:right w:val="none" w:sz="0" w:space="0" w:color="auto"/>
          </w:divBdr>
        </w:div>
        <w:div w:id="504397285">
          <w:marLeft w:val="0"/>
          <w:marRight w:val="0"/>
          <w:marTop w:val="0"/>
          <w:marBottom w:val="0"/>
          <w:divBdr>
            <w:top w:val="none" w:sz="0" w:space="0" w:color="auto"/>
            <w:left w:val="none" w:sz="0" w:space="0" w:color="auto"/>
            <w:bottom w:val="none" w:sz="0" w:space="0" w:color="auto"/>
            <w:right w:val="none" w:sz="0" w:space="0" w:color="auto"/>
          </w:divBdr>
        </w:div>
      </w:divsChild>
    </w:div>
    <w:div w:id="1739357709">
      <w:bodyDiv w:val="1"/>
      <w:marLeft w:val="0"/>
      <w:marRight w:val="0"/>
      <w:marTop w:val="0"/>
      <w:marBottom w:val="0"/>
      <w:divBdr>
        <w:top w:val="none" w:sz="0" w:space="0" w:color="auto"/>
        <w:left w:val="none" w:sz="0" w:space="0" w:color="auto"/>
        <w:bottom w:val="none" w:sz="0" w:space="0" w:color="auto"/>
        <w:right w:val="none" w:sz="0" w:space="0" w:color="auto"/>
      </w:divBdr>
      <w:divsChild>
        <w:div w:id="1966961110">
          <w:marLeft w:val="0"/>
          <w:marRight w:val="0"/>
          <w:marTop w:val="0"/>
          <w:marBottom w:val="0"/>
          <w:divBdr>
            <w:top w:val="none" w:sz="0" w:space="0" w:color="auto"/>
            <w:left w:val="none" w:sz="0" w:space="0" w:color="auto"/>
            <w:bottom w:val="none" w:sz="0" w:space="0" w:color="auto"/>
            <w:right w:val="none" w:sz="0" w:space="0" w:color="auto"/>
          </w:divBdr>
        </w:div>
        <w:div w:id="961614772">
          <w:marLeft w:val="0"/>
          <w:marRight w:val="0"/>
          <w:marTop w:val="0"/>
          <w:marBottom w:val="0"/>
          <w:divBdr>
            <w:top w:val="none" w:sz="0" w:space="0" w:color="auto"/>
            <w:left w:val="none" w:sz="0" w:space="0" w:color="auto"/>
            <w:bottom w:val="none" w:sz="0" w:space="0" w:color="auto"/>
            <w:right w:val="none" w:sz="0" w:space="0" w:color="auto"/>
          </w:divBdr>
        </w:div>
      </w:divsChild>
    </w:div>
    <w:div w:id="1741706168">
      <w:bodyDiv w:val="1"/>
      <w:marLeft w:val="0"/>
      <w:marRight w:val="0"/>
      <w:marTop w:val="0"/>
      <w:marBottom w:val="0"/>
      <w:divBdr>
        <w:top w:val="none" w:sz="0" w:space="0" w:color="auto"/>
        <w:left w:val="none" w:sz="0" w:space="0" w:color="auto"/>
        <w:bottom w:val="none" w:sz="0" w:space="0" w:color="auto"/>
        <w:right w:val="none" w:sz="0" w:space="0" w:color="auto"/>
      </w:divBdr>
      <w:divsChild>
        <w:div w:id="815494077">
          <w:marLeft w:val="0"/>
          <w:marRight w:val="0"/>
          <w:marTop w:val="0"/>
          <w:marBottom w:val="0"/>
          <w:divBdr>
            <w:top w:val="none" w:sz="0" w:space="0" w:color="auto"/>
            <w:left w:val="none" w:sz="0" w:space="0" w:color="auto"/>
            <w:bottom w:val="none" w:sz="0" w:space="0" w:color="auto"/>
            <w:right w:val="none" w:sz="0" w:space="0" w:color="auto"/>
          </w:divBdr>
        </w:div>
        <w:div w:id="1226913421">
          <w:marLeft w:val="0"/>
          <w:marRight w:val="0"/>
          <w:marTop w:val="0"/>
          <w:marBottom w:val="0"/>
          <w:divBdr>
            <w:top w:val="none" w:sz="0" w:space="0" w:color="auto"/>
            <w:left w:val="none" w:sz="0" w:space="0" w:color="auto"/>
            <w:bottom w:val="none" w:sz="0" w:space="0" w:color="auto"/>
            <w:right w:val="none" w:sz="0" w:space="0" w:color="auto"/>
          </w:divBdr>
        </w:div>
        <w:div w:id="1397514510">
          <w:marLeft w:val="0"/>
          <w:marRight w:val="0"/>
          <w:marTop w:val="0"/>
          <w:marBottom w:val="0"/>
          <w:divBdr>
            <w:top w:val="none" w:sz="0" w:space="0" w:color="auto"/>
            <w:left w:val="none" w:sz="0" w:space="0" w:color="auto"/>
            <w:bottom w:val="none" w:sz="0" w:space="0" w:color="auto"/>
            <w:right w:val="none" w:sz="0" w:space="0" w:color="auto"/>
          </w:divBdr>
        </w:div>
        <w:div w:id="196746353">
          <w:marLeft w:val="0"/>
          <w:marRight w:val="0"/>
          <w:marTop w:val="0"/>
          <w:marBottom w:val="0"/>
          <w:divBdr>
            <w:top w:val="none" w:sz="0" w:space="0" w:color="auto"/>
            <w:left w:val="none" w:sz="0" w:space="0" w:color="auto"/>
            <w:bottom w:val="none" w:sz="0" w:space="0" w:color="auto"/>
            <w:right w:val="none" w:sz="0" w:space="0" w:color="auto"/>
          </w:divBdr>
        </w:div>
        <w:div w:id="953441586">
          <w:marLeft w:val="0"/>
          <w:marRight w:val="0"/>
          <w:marTop w:val="0"/>
          <w:marBottom w:val="0"/>
          <w:divBdr>
            <w:top w:val="none" w:sz="0" w:space="0" w:color="auto"/>
            <w:left w:val="none" w:sz="0" w:space="0" w:color="auto"/>
            <w:bottom w:val="none" w:sz="0" w:space="0" w:color="auto"/>
            <w:right w:val="none" w:sz="0" w:space="0" w:color="auto"/>
          </w:divBdr>
        </w:div>
        <w:div w:id="1533611970">
          <w:marLeft w:val="0"/>
          <w:marRight w:val="0"/>
          <w:marTop w:val="0"/>
          <w:marBottom w:val="0"/>
          <w:divBdr>
            <w:top w:val="none" w:sz="0" w:space="0" w:color="auto"/>
            <w:left w:val="none" w:sz="0" w:space="0" w:color="auto"/>
            <w:bottom w:val="none" w:sz="0" w:space="0" w:color="auto"/>
            <w:right w:val="none" w:sz="0" w:space="0" w:color="auto"/>
          </w:divBdr>
        </w:div>
        <w:div w:id="418140662">
          <w:marLeft w:val="0"/>
          <w:marRight w:val="0"/>
          <w:marTop w:val="0"/>
          <w:marBottom w:val="0"/>
          <w:divBdr>
            <w:top w:val="none" w:sz="0" w:space="0" w:color="auto"/>
            <w:left w:val="none" w:sz="0" w:space="0" w:color="auto"/>
            <w:bottom w:val="none" w:sz="0" w:space="0" w:color="auto"/>
            <w:right w:val="none" w:sz="0" w:space="0" w:color="auto"/>
          </w:divBdr>
        </w:div>
        <w:div w:id="1545829261">
          <w:marLeft w:val="0"/>
          <w:marRight w:val="0"/>
          <w:marTop w:val="0"/>
          <w:marBottom w:val="0"/>
          <w:divBdr>
            <w:top w:val="none" w:sz="0" w:space="0" w:color="auto"/>
            <w:left w:val="none" w:sz="0" w:space="0" w:color="auto"/>
            <w:bottom w:val="none" w:sz="0" w:space="0" w:color="auto"/>
            <w:right w:val="none" w:sz="0" w:space="0" w:color="auto"/>
          </w:divBdr>
        </w:div>
        <w:div w:id="1820879705">
          <w:marLeft w:val="0"/>
          <w:marRight w:val="0"/>
          <w:marTop w:val="0"/>
          <w:marBottom w:val="0"/>
          <w:divBdr>
            <w:top w:val="none" w:sz="0" w:space="0" w:color="auto"/>
            <w:left w:val="none" w:sz="0" w:space="0" w:color="auto"/>
            <w:bottom w:val="none" w:sz="0" w:space="0" w:color="auto"/>
            <w:right w:val="none" w:sz="0" w:space="0" w:color="auto"/>
          </w:divBdr>
        </w:div>
        <w:div w:id="1463309673">
          <w:marLeft w:val="0"/>
          <w:marRight w:val="0"/>
          <w:marTop w:val="0"/>
          <w:marBottom w:val="0"/>
          <w:divBdr>
            <w:top w:val="none" w:sz="0" w:space="0" w:color="auto"/>
            <w:left w:val="none" w:sz="0" w:space="0" w:color="auto"/>
            <w:bottom w:val="none" w:sz="0" w:space="0" w:color="auto"/>
            <w:right w:val="none" w:sz="0" w:space="0" w:color="auto"/>
          </w:divBdr>
        </w:div>
        <w:div w:id="1242790709">
          <w:marLeft w:val="0"/>
          <w:marRight w:val="0"/>
          <w:marTop w:val="0"/>
          <w:marBottom w:val="0"/>
          <w:divBdr>
            <w:top w:val="none" w:sz="0" w:space="0" w:color="auto"/>
            <w:left w:val="none" w:sz="0" w:space="0" w:color="auto"/>
            <w:bottom w:val="none" w:sz="0" w:space="0" w:color="auto"/>
            <w:right w:val="none" w:sz="0" w:space="0" w:color="auto"/>
          </w:divBdr>
        </w:div>
        <w:div w:id="1111584454">
          <w:marLeft w:val="0"/>
          <w:marRight w:val="0"/>
          <w:marTop w:val="0"/>
          <w:marBottom w:val="0"/>
          <w:divBdr>
            <w:top w:val="none" w:sz="0" w:space="0" w:color="auto"/>
            <w:left w:val="none" w:sz="0" w:space="0" w:color="auto"/>
            <w:bottom w:val="none" w:sz="0" w:space="0" w:color="auto"/>
            <w:right w:val="none" w:sz="0" w:space="0" w:color="auto"/>
          </w:divBdr>
        </w:div>
        <w:div w:id="1459030554">
          <w:marLeft w:val="0"/>
          <w:marRight w:val="0"/>
          <w:marTop w:val="0"/>
          <w:marBottom w:val="0"/>
          <w:divBdr>
            <w:top w:val="none" w:sz="0" w:space="0" w:color="auto"/>
            <w:left w:val="none" w:sz="0" w:space="0" w:color="auto"/>
            <w:bottom w:val="none" w:sz="0" w:space="0" w:color="auto"/>
            <w:right w:val="none" w:sz="0" w:space="0" w:color="auto"/>
          </w:divBdr>
        </w:div>
        <w:div w:id="500656284">
          <w:marLeft w:val="0"/>
          <w:marRight w:val="0"/>
          <w:marTop w:val="0"/>
          <w:marBottom w:val="0"/>
          <w:divBdr>
            <w:top w:val="none" w:sz="0" w:space="0" w:color="auto"/>
            <w:left w:val="none" w:sz="0" w:space="0" w:color="auto"/>
            <w:bottom w:val="none" w:sz="0" w:space="0" w:color="auto"/>
            <w:right w:val="none" w:sz="0" w:space="0" w:color="auto"/>
          </w:divBdr>
        </w:div>
        <w:div w:id="1499079446">
          <w:marLeft w:val="0"/>
          <w:marRight w:val="0"/>
          <w:marTop w:val="0"/>
          <w:marBottom w:val="0"/>
          <w:divBdr>
            <w:top w:val="none" w:sz="0" w:space="0" w:color="auto"/>
            <w:left w:val="none" w:sz="0" w:space="0" w:color="auto"/>
            <w:bottom w:val="none" w:sz="0" w:space="0" w:color="auto"/>
            <w:right w:val="none" w:sz="0" w:space="0" w:color="auto"/>
          </w:divBdr>
        </w:div>
        <w:div w:id="637226264">
          <w:marLeft w:val="0"/>
          <w:marRight w:val="0"/>
          <w:marTop w:val="0"/>
          <w:marBottom w:val="0"/>
          <w:divBdr>
            <w:top w:val="none" w:sz="0" w:space="0" w:color="auto"/>
            <w:left w:val="none" w:sz="0" w:space="0" w:color="auto"/>
            <w:bottom w:val="none" w:sz="0" w:space="0" w:color="auto"/>
            <w:right w:val="none" w:sz="0" w:space="0" w:color="auto"/>
          </w:divBdr>
        </w:div>
        <w:div w:id="1009795093">
          <w:marLeft w:val="0"/>
          <w:marRight w:val="0"/>
          <w:marTop w:val="0"/>
          <w:marBottom w:val="0"/>
          <w:divBdr>
            <w:top w:val="none" w:sz="0" w:space="0" w:color="auto"/>
            <w:left w:val="none" w:sz="0" w:space="0" w:color="auto"/>
            <w:bottom w:val="none" w:sz="0" w:space="0" w:color="auto"/>
            <w:right w:val="none" w:sz="0" w:space="0" w:color="auto"/>
          </w:divBdr>
        </w:div>
        <w:div w:id="1967730819">
          <w:marLeft w:val="0"/>
          <w:marRight w:val="0"/>
          <w:marTop w:val="0"/>
          <w:marBottom w:val="0"/>
          <w:divBdr>
            <w:top w:val="none" w:sz="0" w:space="0" w:color="auto"/>
            <w:left w:val="none" w:sz="0" w:space="0" w:color="auto"/>
            <w:bottom w:val="none" w:sz="0" w:space="0" w:color="auto"/>
            <w:right w:val="none" w:sz="0" w:space="0" w:color="auto"/>
          </w:divBdr>
        </w:div>
        <w:div w:id="651838422">
          <w:marLeft w:val="0"/>
          <w:marRight w:val="0"/>
          <w:marTop w:val="0"/>
          <w:marBottom w:val="0"/>
          <w:divBdr>
            <w:top w:val="none" w:sz="0" w:space="0" w:color="auto"/>
            <w:left w:val="none" w:sz="0" w:space="0" w:color="auto"/>
            <w:bottom w:val="none" w:sz="0" w:space="0" w:color="auto"/>
            <w:right w:val="none" w:sz="0" w:space="0" w:color="auto"/>
          </w:divBdr>
        </w:div>
        <w:div w:id="158085913">
          <w:marLeft w:val="0"/>
          <w:marRight w:val="0"/>
          <w:marTop w:val="0"/>
          <w:marBottom w:val="0"/>
          <w:divBdr>
            <w:top w:val="none" w:sz="0" w:space="0" w:color="auto"/>
            <w:left w:val="none" w:sz="0" w:space="0" w:color="auto"/>
            <w:bottom w:val="none" w:sz="0" w:space="0" w:color="auto"/>
            <w:right w:val="none" w:sz="0" w:space="0" w:color="auto"/>
          </w:divBdr>
        </w:div>
        <w:div w:id="1849903685">
          <w:marLeft w:val="0"/>
          <w:marRight w:val="0"/>
          <w:marTop w:val="0"/>
          <w:marBottom w:val="0"/>
          <w:divBdr>
            <w:top w:val="none" w:sz="0" w:space="0" w:color="auto"/>
            <w:left w:val="none" w:sz="0" w:space="0" w:color="auto"/>
            <w:bottom w:val="none" w:sz="0" w:space="0" w:color="auto"/>
            <w:right w:val="none" w:sz="0" w:space="0" w:color="auto"/>
          </w:divBdr>
        </w:div>
        <w:div w:id="1207528152">
          <w:marLeft w:val="0"/>
          <w:marRight w:val="0"/>
          <w:marTop w:val="0"/>
          <w:marBottom w:val="0"/>
          <w:divBdr>
            <w:top w:val="none" w:sz="0" w:space="0" w:color="auto"/>
            <w:left w:val="none" w:sz="0" w:space="0" w:color="auto"/>
            <w:bottom w:val="none" w:sz="0" w:space="0" w:color="auto"/>
            <w:right w:val="none" w:sz="0" w:space="0" w:color="auto"/>
          </w:divBdr>
        </w:div>
        <w:div w:id="167870029">
          <w:marLeft w:val="0"/>
          <w:marRight w:val="0"/>
          <w:marTop w:val="0"/>
          <w:marBottom w:val="0"/>
          <w:divBdr>
            <w:top w:val="none" w:sz="0" w:space="0" w:color="auto"/>
            <w:left w:val="none" w:sz="0" w:space="0" w:color="auto"/>
            <w:bottom w:val="none" w:sz="0" w:space="0" w:color="auto"/>
            <w:right w:val="none" w:sz="0" w:space="0" w:color="auto"/>
          </w:divBdr>
        </w:div>
        <w:div w:id="1900287091">
          <w:marLeft w:val="0"/>
          <w:marRight w:val="0"/>
          <w:marTop w:val="0"/>
          <w:marBottom w:val="0"/>
          <w:divBdr>
            <w:top w:val="none" w:sz="0" w:space="0" w:color="auto"/>
            <w:left w:val="none" w:sz="0" w:space="0" w:color="auto"/>
            <w:bottom w:val="none" w:sz="0" w:space="0" w:color="auto"/>
            <w:right w:val="none" w:sz="0" w:space="0" w:color="auto"/>
          </w:divBdr>
        </w:div>
        <w:div w:id="430973303">
          <w:marLeft w:val="0"/>
          <w:marRight w:val="0"/>
          <w:marTop w:val="0"/>
          <w:marBottom w:val="0"/>
          <w:divBdr>
            <w:top w:val="none" w:sz="0" w:space="0" w:color="auto"/>
            <w:left w:val="none" w:sz="0" w:space="0" w:color="auto"/>
            <w:bottom w:val="none" w:sz="0" w:space="0" w:color="auto"/>
            <w:right w:val="none" w:sz="0" w:space="0" w:color="auto"/>
          </w:divBdr>
          <w:divsChild>
            <w:div w:id="232353144">
              <w:marLeft w:val="0"/>
              <w:marRight w:val="0"/>
              <w:marTop w:val="0"/>
              <w:marBottom w:val="0"/>
              <w:divBdr>
                <w:top w:val="none" w:sz="0" w:space="0" w:color="auto"/>
                <w:left w:val="none" w:sz="0" w:space="0" w:color="auto"/>
                <w:bottom w:val="none" w:sz="0" w:space="0" w:color="auto"/>
                <w:right w:val="none" w:sz="0" w:space="0" w:color="auto"/>
              </w:divBdr>
            </w:div>
            <w:div w:id="1229917517">
              <w:marLeft w:val="0"/>
              <w:marRight w:val="0"/>
              <w:marTop w:val="0"/>
              <w:marBottom w:val="0"/>
              <w:divBdr>
                <w:top w:val="none" w:sz="0" w:space="0" w:color="auto"/>
                <w:left w:val="none" w:sz="0" w:space="0" w:color="auto"/>
                <w:bottom w:val="none" w:sz="0" w:space="0" w:color="auto"/>
                <w:right w:val="none" w:sz="0" w:space="0" w:color="auto"/>
              </w:divBdr>
            </w:div>
            <w:div w:id="1615595637">
              <w:marLeft w:val="0"/>
              <w:marRight w:val="0"/>
              <w:marTop w:val="0"/>
              <w:marBottom w:val="0"/>
              <w:divBdr>
                <w:top w:val="none" w:sz="0" w:space="0" w:color="auto"/>
                <w:left w:val="none" w:sz="0" w:space="0" w:color="auto"/>
                <w:bottom w:val="none" w:sz="0" w:space="0" w:color="auto"/>
                <w:right w:val="none" w:sz="0" w:space="0" w:color="auto"/>
              </w:divBdr>
            </w:div>
            <w:div w:id="1781607448">
              <w:marLeft w:val="0"/>
              <w:marRight w:val="0"/>
              <w:marTop w:val="0"/>
              <w:marBottom w:val="0"/>
              <w:divBdr>
                <w:top w:val="none" w:sz="0" w:space="0" w:color="auto"/>
                <w:left w:val="none" w:sz="0" w:space="0" w:color="auto"/>
                <w:bottom w:val="none" w:sz="0" w:space="0" w:color="auto"/>
                <w:right w:val="none" w:sz="0" w:space="0" w:color="auto"/>
              </w:divBdr>
            </w:div>
          </w:divsChild>
        </w:div>
        <w:div w:id="1062024392">
          <w:marLeft w:val="0"/>
          <w:marRight w:val="0"/>
          <w:marTop w:val="0"/>
          <w:marBottom w:val="0"/>
          <w:divBdr>
            <w:top w:val="none" w:sz="0" w:space="0" w:color="auto"/>
            <w:left w:val="none" w:sz="0" w:space="0" w:color="auto"/>
            <w:bottom w:val="none" w:sz="0" w:space="0" w:color="auto"/>
            <w:right w:val="none" w:sz="0" w:space="0" w:color="auto"/>
          </w:divBdr>
          <w:divsChild>
            <w:div w:id="1070497561">
              <w:marLeft w:val="0"/>
              <w:marRight w:val="0"/>
              <w:marTop w:val="0"/>
              <w:marBottom w:val="0"/>
              <w:divBdr>
                <w:top w:val="none" w:sz="0" w:space="0" w:color="auto"/>
                <w:left w:val="none" w:sz="0" w:space="0" w:color="auto"/>
                <w:bottom w:val="none" w:sz="0" w:space="0" w:color="auto"/>
                <w:right w:val="none" w:sz="0" w:space="0" w:color="auto"/>
              </w:divBdr>
            </w:div>
            <w:div w:id="5524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7699">
      <w:bodyDiv w:val="1"/>
      <w:marLeft w:val="0"/>
      <w:marRight w:val="0"/>
      <w:marTop w:val="0"/>
      <w:marBottom w:val="0"/>
      <w:divBdr>
        <w:top w:val="none" w:sz="0" w:space="0" w:color="auto"/>
        <w:left w:val="none" w:sz="0" w:space="0" w:color="auto"/>
        <w:bottom w:val="none" w:sz="0" w:space="0" w:color="auto"/>
        <w:right w:val="none" w:sz="0" w:space="0" w:color="auto"/>
      </w:divBdr>
    </w:div>
    <w:div w:id="1822119345">
      <w:bodyDiv w:val="1"/>
      <w:marLeft w:val="0"/>
      <w:marRight w:val="0"/>
      <w:marTop w:val="0"/>
      <w:marBottom w:val="0"/>
      <w:divBdr>
        <w:top w:val="none" w:sz="0" w:space="0" w:color="auto"/>
        <w:left w:val="none" w:sz="0" w:space="0" w:color="auto"/>
        <w:bottom w:val="none" w:sz="0" w:space="0" w:color="auto"/>
        <w:right w:val="none" w:sz="0" w:space="0" w:color="auto"/>
      </w:divBdr>
      <w:divsChild>
        <w:div w:id="486748603">
          <w:marLeft w:val="0"/>
          <w:marRight w:val="0"/>
          <w:marTop w:val="0"/>
          <w:marBottom w:val="0"/>
          <w:divBdr>
            <w:top w:val="none" w:sz="0" w:space="0" w:color="auto"/>
            <w:left w:val="none" w:sz="0" w:space="0" w:color="auto"/>
            <w:bottom w:val="none" w:sz="0" w:space="0" w:color="auto"/>
            <w:right w:val="none" w:sz="0" w:space="0" w:color="auto"/>
          </w:divBdr>
        </w:div>
        <w:div w:id="1853837908">
          <w:marLeft w:val="0"/>
          <w:marRight w:val="0"/>
          <w:marTop w:val="0"/>
          <w:marBottom w:val="0"/>
          <w:divBdr>
            <w:top w:val="none" w:sz="0" w:space="0" w:color="auto"/>
            <w:left w:val="none" w:sz="0" w:space="0" w:color="auto"/>
            <w:bottom w:val="none" w:sz="0" w:space="0" w:color="auto"/>
            <w:right w:val="none" w:sz="0" w:space="0" w:color="auto"/>
          </w:divBdr>
        </w:div>
        <w:div w:id="126169044">
          <w:marLeft w:val="0"/>
          <w:marRight w:val="0"/>
          <w:marTop w:val="0"/>
          <w:marBottom w:val="0"/>
          <w:divBdr>
            <w:top w:val="none" w:sz="0" w:space="0" w:color="auto"/>
            <w:left w:val="none" w:sz="0" w:space="0" w:color="auto"/>
            <w:bottom w:val="none" w:sz="0" w:space="0" w:color="auto"/>
            <w:right w:val="none" w:sz="0" w:space="0" w:color="auto"/>
          </w:divBdr>
        </w:div>
      </w:divsChild>
    </w:div>
    <w:div w:id="1980263852">
      <w:bodyDiv w:val="1"/>
      <w:marLeft w:val="0"/>
      <w:marRight w:val="0"/>
      <w:marTop w:val="0"/>
      <w:marBottom w:val="0"/>
      <w:divBdr>
        <w:top w:val="none" w:sz="0" w:space="0" w:color="auto"/>
        <w:left w:val="none" w:sz="0" w:space="0" w:color="auto"/>
        <w:bottom w:val="none" w:sz="0" w:space="0" w:color="auto"/>
        <w:right w:val="none" w:sz="0" w:space="0" w:color="auto"/>
      </w:divBdr>
      <w:divsChild>
        <w:div w:id="974063295">
          <w:marLeft w:val="0"/>
          <w:marRight w:val="0"/>
          <w:marTop w:val="0"/>
          <w:marBottom w:val="0"/>
          <w:divBdr>
            <w:top w:val="none" w:sz="0" w:space="0" w:color="auto"/>
            <w:left w:val="none" w:sz="0" w:space="0" w:color="auto"/>
            <w:bottom w:val="none" w:sz="0" w:space="0" w:color="auto"/>
            <w:right w:val="none" w:sz="0" w:space="0" w:color="auto"/>
          </w:divBdr>
        </w:div>
        <w:div w:id="1658457196">
          <w:marLeft w:val="0"/>
          <w:marRight w:val="0"/>
          <w:marTop w:val="0"/>
          <w:marBottom w:val="0"/>
          <w:divBdr>
            <w:top w:val="none" w:sz="0" w:space="0" w:color="auto"/>
            <w:left w:val="none" w:sz="0" w:space="0" w:color="auto"/>
            <w:bottom w:val="none" w:sz="0" w:space="0" w:color="auto"/>
            <w:right w:val="none" w:sz="0" w:space="0" w:color="auto"/>
          </w:divBdr>
        </w:div>
        <w:div w:id="432288151">
          <w:marLeft w:val="0"/>
          <w:marRight w:val="0"/>
          <w:marTop w:val="0"/>
          <w:marBottom w:val="0"/>
          <w:divBdr>
            <w:top w:val="none" w:sz="0" w:space="0" w:color="auto"/>
            <w:left w:val="none" w:sz="0" w:space="0" w:color="auto"/>
            <w:bottom w:val="none" w:sz="0" w:space="0" w:color="auto"/>
            <w:right w:val="none" w:sz="0" w:space="0" w:color="auto"/>
          </w:divBdr>
        </w:div>
      </w:divsChild>
    </w:div>
    <w:div w:id="2058317685">
      <w:bodyDiv w:val="1"/>
      <w:marLeft w:val="0"/>
      <w:marRight w:val="0"/>
      <w:marTop w:val="0"/>
      <w:marBottom w:val="0"/>
      <w:divBdr>
        <w:top w:val="none" w:sz="0" w:space="0" w:color="auto"/>
        <w:left w:val="none" w:sz="0" w:space="0" w:color="auto"/>
        <w:bottom w:val="none" w:sz="0" w:space="0" w:color="auto"/>
        <w:right w:val="none" w:sz="0" w:space="0" w:color="auto"/>
      </w:divBdr>
      <w:divsChild>
        <w:div w:id="1590385048">
          <w:marLeft w:val="0"/>
          <w:marRight w:val="0"/>
          <w:marTop w:val="0"/>
          <w:marBottom w:val="0"/>
          <w:divBdr>
            <w:top w:val="none" w:sz="0" w:space="0" w:color="auto"/>
            <w:left w:val="none" w:sz="0" w:space="0" w:color="auto"/>
            <w:bottom w:val="none" w:sz="0" w:space="0" w:color="auto"/>
            <w:right w:val="none" w:sz="0" w:space="0" w:color="auto"/>
          </w:divBdr>
        </w:div>
        <w:div w:id="1318265511">
          <w:marLeft w:val="0"/>
          <w:marRight w:val="0"/>
          <w:marTop w:val="0"/>
          <w:marBottom w:val="0"/>
          <w:divBdr>
            <w:top w:val="none" w:sz="0" w:space="0" w:color="auto"/>
            <w:left w:val="none" w:sz="0" w:space="0" w:color="auto"/>
            <w:bottom w:val="none" w:sz="0" w:space="0" w:color="auto"/>
            <w:right w:val="none" w:sz="0" w:space="0" w:color="auto"/>
          </w:divBdr>
        </w:div>
        <w:div w:id="1625960001">
          <w:marLeft w:val="0"/>
          <w:marRight w:val="0"/>
          <w:marTop w:val="0"/>
          <w:marBottom w:val="0"/>
          <w:divBdr>
            <w:top w:val="none" w:sz="0" w:space="0" w:color="auto"/>
            <w:left w:val="none" w:sz="0" w:space="0" w:color="auto"/>
            <w:bottom w:val="none" w:sz="0" w:space="0" w:color="auto"/>
            <w:right w:val="none" w:sz="0" w:space="0" w:color="auto"/>
          </w:divBdr>
        </w:div>
      </w:divsChild>
    </w:div>
    <w:div w:id="2120248989">
      <w:bodyDiv w:val="1"/>
      <w:marLeft w:val="0"/>
      <w:marRight w:val="0"/>
      <w:marTop w:val="0"/>
      <w:marBottom w:val="0"/>
      <w:divBdr>
        <w:top w:val="none" w:sz="0" w:space="0" w:color="auto"/>
        <w:left w:val="none" w:sz="0" w:space="0" w:color="auto"/>
        <w:bottom w:val="none" w:sz="0" w:space="0" w:color="auto"/>
        <w:right w:val="none" w:sz="0" w:space="0" w:color="auto"/>
      </w:divBdr>
      <w:divsChild>
        <w:div w:id="1106463114">
          <w:marLeft w:val="0"/>
          <w:marRight w:val="0"/>
          <w:marTop w:val="0"/>
          <w:marBottom w:val="0"/>
          <w:divBdr>
            <w:top w:val="none" w:sz="0" w:space="0" w:color="auto"/>
            <w:left w:val="none" w:sz="0" w:space="0" w:color="auto"/>
            <w:bottom w:val="none" w:sz="0" w:space="0" w:color="auto"/>
            <w:right w:val="none" w:sz="0" w:space="0" w:color="auto"/>
          </w:divBdr>
        </w:div>
        <w:div w:id="1185482997">
          <w:marLeft w:val="0"/>
          <w:marRight w:val="0"/>
          <w:marTop w:val="0"/>
          <w:marBottom w:val="0"/>
          <w:divBdr>
            <w:top w:val="none" w:sz="0" w:space="0" w:color="auto"/>
            <w:left w:val="none" w:sz="0" w:space="0" w:color="auto"/>
            <w:bottom w:val="none" w:sz="0" w:space="0" w:color="auto"/>
            <w:right w:val="none" w:sz="0" w:space="0" w:color="auto"/>
          </w:divBdr>
        </w:div>
        <w:div w:id="492796647">
          <w:marLeft w:val="0"/>
          <w:marRight w:val="0"/>
          <w:marTop w:val="0"/>
          <w:marBottom w:val="0"/>
          <w:divBdr>
            <w:top w:val="none" w:sz="0" w:space="0" w:color="auto"/>
            <w:left w:val="none" w:sz="0" w:space="0" w:color="auto"/>
            <w:bottom w:val="none" w:sz="0" w:space="0" w:color="auto"/>
            <w:right w:val="none" w:sz="0" w:space="0" w:color="auto"/>
          </w:divBdr>
        </w:div>
        <w:div w:id="529221549">
          <w:marLeft w:val="0"/>
          <w:marRight w:val="0"/>
          <w:marTop w:val="0"/>
          <w:marBottom w:val="0"/>
          <w:divBdr>
            <w:top w:val="none" w:sz="0" w:space="0" w:color="auto"/>
            <w:left w:val="none" w:sz="0" w:space="0" w:color="auto"/>
            <w:bottom w:val="none" w:sz="0" w:space="0" w:color="auto"/>
            <w:right w:val="none" w:sz="0" w:space="0" w:color="auto"/>
          </w:divBdr>
        </w:div>
        <w:div w:id="1210534086">
          <w:marLeft w:val="0"/>
          <w:marRight w:val="0"/>
          <w:marTop w:val="0"/>
          <w:marBottom w:val="0"/>
          <w:divBdr>
            <w:top w:val="none" w:sz="0" w:space="0" w:color="auto"/>
            <w:left w:val="none" w:sz="0" w:space="0" w:color="auto"/>
            <w:bottom w:val="none" w:sz="0" w:space="0" w:color="auto"/>
            <w:right w:val="none" w:sz="0" w:space="0" w:color="auto"/>
          </w:divBdr>
        </w:div>
      </w:divsChild>
    </w:div>
    <w:div w:id="2126726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icd10data.com/ICD10CM/Codes/F01-F99/F70-F79/F79-" TargetMode="External"/><Relationship Id="rId117" Type="http://schemas.openxmlformats.org/officeDocument/2006/relationships/image" Target="media/image81.png"/><Relationship Id="rId21" Type="http://schemas.openxmlformats.org/officeDocument/2006/relationships/image" Target="media/image6.png"/><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hyperlink" Target="mailto:plans.service@tn.gov" TargetMode="External"/><Relationship Id="rId89" Type="http://schemas.openxmlformats.org/officeDocument/2006/relationships/image" Target="media/image57.jpeg"/><Relationship Id="rId112" Type="http://schemas.openxmlformats.org/officeDocument/2006/relationships/image" Target="media/image76.png"/><Relationship Id="rId133" Type="http://schemas.openxmlformats.org/officeDocument/2006/relationships/header" Target="header2.xml"/><Relationship Id="rId138" Type="http://schemas.openxmlformats.org/officeDocument/2006/relationships/hyperlink" Target="mailto:dd_etro.plans@tn.gov" TargetMode="External"/><Relationship Id="rId16" Type="http://schemas.openxmlformats.org/officeDocument/2006/relationships/hyperlink" Target="https://help.therapservices.net/app/answers/detail/a_id/867" TargetMode="External"/><Relationship Id="rId107" Type="http://schemas.openxmlformats.org/officeDocument/2006/relationships/image" Target="media/image71.png"/><Relationship Id="rId11" Type="http://schemas.openxmlformats.org/officeDocument/2006/relationships/endnotes" Target="endnotes.xml"/><Relationship Id="rId32" Type="http://schemas.openxmlformats.org/officeDocument/2006/relationships/image" Target="media/image8.png"/><Relationship Id="rId37" Type="http://schemas.openxmlformats.org/officeDocument/2006/relationships/image" Target="media/image13.jpe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hyperlink" Target="mailto:mtro.plansreview@tn.gov" TargetMode="External"/><Relationship Id="rId102" Type="http://schemas.openxmlformats.org/officeDocument/2006/relationships/image" Target="media/image66.png"/><Relationship Id="rId123" Type="http://schemas.openxmlformats.org/officeDocument/2006/relationships/hyperlink" Target="https://help.therapservices.net/app/tennessee" TargetMode="External"/><Relationship Id="rId128" Type="http://schemas.openxmlformats.org/officeDocument/2006/relationships/image" Target="media/image88.png"/><Relationship Id="rId144" Type="http://schemas.openxmlformats.org/officeDocument/2006/relationships/glossaryDocument" Target="glossary/document.xml"/><Relationship Id="rId5" Type="http://schemas.openxmlformats.org/officeDocument/2006/relationships/customXml" Target="../customXml/item5.xml"/><Relationship Id="rId90" Type="http://schemas.openxmlformats.org/officeDocument/2006/relationships/image" Target="cid:image003.jpg@01D930CB.3CF035D0" TargetMode="External"/><Relationship Id="rId95" Type="http://schemas.openxmlformats.org/officeDocument/2006/relationships/image" Target="media/image59.png"/><Relationship Id="rId22" Type="http://schemas.openxmlformats.org/officeDocument/2006/relationships/hyperlink" Target="https://www.icd10data.com/ICD10CM/Codes/F01-F99/F70-F79/F70-" TargetMode="External"/><Relationship Id="rId27" Type="http://schemas.openxmlformats.org/officeDocument/2006/relationships/image" Target="media/image7.png"/><Relationship Id="rId43" Type="http://schemas.openxmlformats.org/officeDocument/2006/relationships/image" Target="media/image18.png"/><Relationship Id="rId48" Type="http://schemas.openxmlformats.org/officeDocument/2006/relationships/image" Target="media/image23.png"/><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image" Target="media/image77.png"/><Relationship Id="rId118" Type="http://schemas.openxmlformats.org/officeDocument/2006/relationships/image" Target="media/image82.png"/><Relationship Id="rId134" Type="http://schemas.openxmlformats.org/officeDocument/2006/relationships/footer" Target="footer1.xml"/><Relationship Id="rId139" Type="http://schemas.openxmlformats.org/officeDocument/2006/relationships/hyperlink" Target="mailto:mtro.plansreview@tn.gov" TargetMode="External"/><Relationship Id="rId80" Type="http://schemas.openxmlformats.org/officeDocument/2006/relationships/hyperlink" Target="mailto:plans.service@tn.gov" TargetMode="External"/><Relationship Id="rId85" Type="http://schemas.openxmlformats.org/officeDocument/2006/relationships/image" Target="media/image5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tenncareconnect.tn.gov/" TargetMode="External"/><Relationship Id="rId25" Type="http://schemas.openxmlformats.org/officeDocument/2006/relationships/hyperlink" Target="https://www.icd10data.com/ICD10CM/Codes/F01-F99/F70-F79/F73-" TargetMode="External"/><Relationship Id="rId33" Type="http://schemas.openxmlformats.org/officeDocument/2006/relationships/image" Target="media/image9.png"/><Relationship Id="rId38" Type="http://schemas.openxmlformats.org/officeDocument/2006/relationships/image" Target="cid:image001.jpg@01D934D9.432005E0" TargetMode="External"/><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103" Type="http://schemas.openxmlformats.org/officeDocument/2006/relationships/image" Target="media/image67.png"/><Relationship Id="rId108" Type="http://schemas.openxmlformats.org/officeDocument/2006/relationships/image" Target="media/image72.png"/><Relationship Id="rId116" Type="http://schemas.openxmlformats.org/officeDocument/2006/relationships/image" Target="media/image80.png"/><Relationship Id="rId124" Type="http://schemas.openxmlformats.org/officeDocument/2006/relationships/image" Target="media/image86.png"/><Relationship Id="rId129" Type="http://schemas.openxmlformats.org/officeDocument/2006/relationships/image" Target="media/image89.png"/><Relationship Id="rId137" Type="http://schemas.openxmlformats.org/officeDocument/2006/relationships/footer" Target="footer3.xml"/><Relationship Id="rId20" Type="http://schemas.openxmlformats.org/officeDocument/2006/relationships/image" Target="media/image5.png"/><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hyperlink" Target="mailto:mtro.plansreview@tn.gov" TargetMode="External"/><Relationship Id="rId88" Type="http://schemas.openxmlformats.org/officeDocument/2006/relationships/image" Target="media/image56.jpeg"/><Relationship Id="rId91" Type="http://schemas.openxmlformats.org/officeDocument/2006/relationships/image" Target="media/image58.png"/><Relationship Id="rId96" Type="http://schemas.openxmlformats.org/officeDocument/2006/relationships/image" Target="media/image60.png"/><Relationship Id="rId111" Type="http://schemas.openxmlformats.org/officeDocument/2006/relationships/image" Target="media/image75.png"/><Relationship Id="rId132" Type="http://schemas.openxmlformats.org/officeDocument/2006/relationships/header" Target="header1.xml"/><Relationship Id="rId140" Type="http://schemas.openxmlformats.org/officeDocument/2006/relationships/hyperlink" Target="mailto:plans.service@tn.gov"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icd10data.com/ICD10CM/Codes/F01-F99/F70-F79/F71-" TargetMode="External"/><Relationship Id="rId28" Type="http://schemas.openxmlformats.org/officeDocument/2006/relationships/comments" Target="comments.xml"/><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image" Target="media/image32.png"/><Relationship Id="rId106" Type="http://schemas.openxmlformats.org/officeDocument/2006/relationships/image" Target="media/image70.png"/><Relationship Id="rId114" Type="http://schemas.openxmlformats.org/officeDocument/2006/relationships/image" Target="media/image78.png"/><Relationship Id="rId119" Type="http://schemas.openxmlformats.org/officeDocument/2006/relationships/image" Target="media/image83.png"/><Relationship Id="rId127" Type="http://schemas.openxmlformats.org/officeDocument/2006/relationships/oleObject" Target="embeddings/oleObject1.bin"/><Relationship Id="rId10" Type="http://schemas.openxmlformats.org/officeDocument/2006/relationships/footnotes" Target="footnotes.xml"/><Relationship Id="rId31" Type="http://schemas.microsoft.com/office/2018/08/relationships/commentsExtensible" Target="commentsExtensible.xm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hyperlink" Target="mailto:dd_etro.plans@tn.gov" TargetMode="External"/><Relationship Id="rId81" Type="http://schemas.openxmlformats.org/officeDocument/2006/relationships/image" Target="media/image53.png"/><Relationship Id="rId86" Type="http://schemas.openxmlformats.org/officeDocument/2006/relationships/image" Target="cid:image002.png@01D92BE4.8F5572E0" TargetMode="External"/><Relationship Id="rId94" Type="http://schemas.openxmlformats.org/officeDocument/2006/relationships/hyperlink" Target="mailto:plans.service@tn.gov" TargetMode="External"/><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package" Target="embeddings/Microsoft_Excel_Worksheet.xlsx"/><Relationship Id="rId130" Type="http://schemas.openxmlformats.org/officeDocument/2006/relationships/image" Target="media/image90.png"/><Relationship Id="rId135" Type="http://schemas.openxmlformats.org/officeDocument/2006/relationships/footer" Target="footer2.xml"/><Relationship Id="rId143"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cid:image001.png@01D8B603.DC9D67D0" TargetMode="External"/><Relationship Id="rId18" Type="http://schemas.openxmlformats.org/officeDocument/2006/relationships/image" Target="media/image3.png"/><Relationship Id="rId39" Type="http://schemas.openxmlformats.org/officeDocument/2006/relationships/image" Target="media/image14.png"/><Relationship Id="rId109" Type="http://schemas.openxmlformats.org/officeDocument/2006/relationships/image" Target="media/image73.png"/><Relationship Id="rId34" Type="http://schemas.openxmlformats.org/officeDocument/2006/relationships/image" Target="media/image10.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image" Target="media/image61.png"/><Relationship Id="rId104" Type="http://schemas.openxmlformats.org/officeDocument/2006/relationships/image" Target="media/image68.png"/><Relationship Id="rId120" Type="http://schemas.openxmlformats.org/officeDocument/2006/relationships/image" Target="media/image84.png"/><Relationship Id="rId125" Type="http://schemas.openxmlformats.org/officeDocument/2006/relationships/hyperlink" Target="https://stateoftennessee.formstack.com/forms/therap_account_request" TargetMode="External"/><Relationship Id="rId141" Type="http://schemas.openxmlformats.org/officeDocument/2006/relationships/header" Target="header4.xml"/><Relationship Id="rId7" Type="http://schemas.openxmlformats.org/officeDocument/2006/relationships/styles" Target="styles.xml"/><Relationship Id="rId71" Type="http://schemas.openxmlformats.org/officeDocument/2006/relationships/image" Target="media/image46.png"/><Relationship Id="rId92" Type="http://schemas.openxmlformats.org/officeDocument/2006/relationships/hyperlink" Target="mailto:dd_etro.plans@tn.gov" TargetMode="External"/><Relationship Id="rId2" Type="http://schemas.openxmlformats.org/officeDocument/2006/relationships/customXml" Target="../customXml/item2.xml"/><Relationship Id="rId29" Type="http://schemas.microsoft.com/office/2011/relationships/commentsExtended" Target="commentsExtended.xml"/><Relationship Id="rId24" Type="http://schemas.openxmlformats.org/officeDocument/2006/relationships/hyperlink" Target="https://www.icd10data.com/ICD10CM/Codes/F01-F99/F70-F79/F72-" TargetMode="Externa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41.png"/><Relationship Id="rId87" Type="http://schemas.openxmlformats.org/officeDocument/2006/relationships/image" Target="media/image55.png"/><Relationship Id="rId110" Type="http://schemas.openxmlformats.org/officeDocument/2006/relationships/image" Target="media/image74.png"/><Relationship Id="rId115" Type="http://schemas.openxmlformats.org/officeDocument/2006/relationships/image" Target="media/image79.png"/><Relationship Id="rId131" Type="http://schemas.openxmlformats.org/officeDocument/2006/relationships/image" Target="media/image91.png"/><Relationship Id="rId136" Type="http://schemas.openxmlformats.org/officeDocument/2006/relationships/header" Target="header3.xml"/><Relationship Id="rId61" Type="http://schemas.openxmlformats.org/officeDocument/2006/relationships/image" Target="media/image36.png"/><Relationship Id="rId82" Type="http://schemas.openxmlformats.org/officeDocument/2006/relationships/hyperlink" Target="mailto:dd_etro.plans@tn.gov" TargetMode="External"/><Relationship Id="rId19" Type="http://schemas.openxmlformats.org/officeDocument/2006/relationships/image" Target="media/image4.png"/><Relationship Id="rId14" Type="http://schemas.openxmlformats.org/officeDocument/2006/relationships/hyperlink" Target="https://secure.therapservices.net/auth/login" TargetMode="External"/><Relationship Id="rId30" Type="http://schemas.microsoft.com/office/2016/09/relationships/commentsIds" Target="commentsIds.xml"/><Relationship Id="rId35" Type="http://schemas.openxmlformats.org/officeDocument/2006/relationships/image" Target="media/image11.png"/><Relationship Id="rId56" Type="http://schemas.openxmlformats.org/officeDocument/2006/relationships/image" Target="media/image31.png"/><Relationship Id="rId77" Type="http://schemas.openxmlformats.org/officeDocument/2006/relationships/image" Target="media/image52.png"/><Relationship Id="rId100" Type="http://schemas.openxmlformats.org/officeDocument/2006/relationships/image" Target="media/image64.png"/><Relationship Id="rId105" Type="http://schemas.openxmlformats.org/officeDocument/2006/relationships/image" Target="media/image69.png"/><Relationship Id="rId126" Type="http://schemas.openxmlformats.org/officeDocument/2006/relationships/image" Target="media/image87.emf"/><Relationship Id="rId8" Type="http://schemas.openxmlformats.org/officeDocument/2006/relationships/settings" Target="settings.xml"/><Relationship Id="rId51" Type="http://schemas.openxmlformats.org/officeDocument/2006/relationships/image" Target="media/image26.png"/><Relationship Id="rId72" Type="http://schemas.openxmlformats.org/officeDocument/2006/relationships/image" Target="media/image47.png"/><Relationship Id="rId93" Type="http://schemas.openxmlformats.org/officeDocument/2006/relationships/hyperlink" Target="mailto:mtro.plansreview@tn.gov" TargetMode="External"/><Relationship Id="rId98" Type="http://schemas.openxmlformats.org/officeDocument/2006/relationships/image" Target="media/image62.png"/><Relationship Id="rId121" Type="http://schemas.openxmlformats.org/officeDocument/2006/relationships/image" Target="media/image85.emf"/><Relationship Id="rId14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cid:image001.png@01D8B603.DC9D67D0"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cid:image001.png@01D8B603.DC9D67D0" TargetMode="External"/><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cid:image001.png@01D8B603.DC9D67D0" TargetMode="External"/><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AE7FC10BCA541A4B8AB2563EE414FDF"/>
        <w:category>
          <w:name w:val="General"/>
          <w:gallery w:val="placeholder"/>
        </w:category>
        <w:types>
          <w:type w:val="bbPlcHdr"/>
        </w:types>
        <w:behaviors>
          <w:behavior w:val="content"/>
        </w:behaviors>
        <w:guid w:val="{65D50B6A-3513-4CEB-878B-259762AFEA93}"/>
      </w:docPartPr>
      <w:docPartBody>
        <w:p w:rsidR="00133A38" w:rsidRDefault="007D2170">
          <w:r w:rsidRPr="00C17E6E">
            <w:rPr>
              <w:rStyle w:val="PlaceholderText"/>
            </w:rPr>
            <w:t>[Title]</w:t>
          </w:r>
        </w:p>
      </w:docPartBody>
    </w:docPart>
    <w:docPart>
      <w:docPartPr>
        <w:name w:val="9F1B112E0C924287B379A794FA41CFF7"/>
        <w:category>
          <w:name w:val="General"/>
          <w:gallery w:val="placeholder"/>
        </w:category>
        <w:types>
          <w:type w:val="bbPlcHdr"/>
        </w:types>
        <w:behaviors>
          <w:behavior w:val="content"/>
        </w:behaviors>
        <w:guid w:val="{8AC2695E-31F1-4C04-85E7-98DE1301C221}"/>
      </w:docPartPr>
      <w:docPartBody>
        <w:p w:rsidR="00133A38" w:rsidRDefault="007D2170" w:rsidP="007D2170">
          <w:pPr>
            <w:pStyle w:val="9F1B112E0C924287B379A794FA41CFF7"/>
          </w:pPr>
          <w:r>
            <w:rPr>
              <w:rFonts w:asciiTheme="majorHAnsi" w:eastAsiaTheme="majorEastAsia" w:hAnsiTheme="majorHAnsi" w:cstheme="majorBidi"/>
              <w:color w:val="4472C4" w:themeColor="accent1"/>
              <w:sz w:val="88"/>
              <w:szCs w:val="88"/>
            </w:rPr>
            <w:t>[Document title]</w:t>
          </w:r>
        </w:p>
      </w:docPartBody>
    </w:docPart>
    <w:docPart>
      <w:docPartPr>
        <w:name w:val="51BBF96818954B6D85503D98FFAD1F21"/>
        <w:category>
          <w:name w:val="General"/>
          <w:gallery w:val="placeholder"/>
        </w:category>
        <w:types>
          <w:type w:val="bbPlcHdr"/>
        </w:types>
        <w:behaviors>
          <w:behavior w:val="content"/>
        </w:behaviors>
        <w:guid w:val="{FCFF3134-961B-4498-B284-A5E90D50BDBF}"/>
      </w:docPartPr>
      <w:docPartBody>
        <w:p w:rsidR="00133A38" w:rsidRDefault="007D2170" w:rsidP="007D2170">
          <w:pPr>
            <w:pStyle w:val="51BBF96818954B6D85503D98FFAD1F21"/>
          </w:pPr>
          <w:r>
            <w:rPr>
              <w:color w:val="2F5496" w:themeColor="accent1" w:themeShade="BF"/>
              <w:sz w:val="24"/>
              <w:szCs w:val="24"/>
            </w:rPr>
            <w:t>[Document subtitle]</w:t>
          </w:r>
        </w:p>
      </w:docPartBody>
    </w:docPart>
    <w:docPart>
      <w:docPartPr>
        <w:name w:val="EF8317AD9B57492DAE45D3B6B60AA57F"/>
        <w:category>
          <w:name w:val="General"/>
          <w:gallery w:val="placeholder"/>
        </w:category>
        <w:types>
          <w:type w:val="bbPlcHdr"/>
        </w:types>
        <w:behaviors>
          <w:behavior w:val="content"/>
        </w:behaviors>
        <w:guid w:val="{05BD3E2F-FEDF-4F37-82A2-D8118A06E1E2}"/>
      </w:docPartPr>
      <w:docPartBody>
        <w:p w:rsidR="00133A38" w:rsidRDefault="007D2170" w:rsidP="007D2170">
          <w:pPr>
            <w:pStyle w:val="EF8317AD9B57492DAE45D3B6B60AA57F"/>
          </w:pPr>
          <w:r>
            <w:rPr>
              <w:color w:val="4472C4" w:themeColor="accent1"/>
              <w:sz w:val="28"/>
              <w:szCs w:val="28"/>
            </w:rPr>
            <w:t>[Author name]</w:t>
          </w:r>
        </w:p>
      </w:docPartBody>
    </w:docPart>
    <w:docPart>
      <w:docPartPr>
        <w:name w:val="02493C83F7A94401BF39F40351B54763"/>
        <w:category>
          <w:name w:val="General"/>
          <w:gallery w:val="placeholder"/>
        </w:category>
        <w:types>
          <w:type w:val="bbPlcHdr"/>
        </w:types>
        <w:behaviors>
          <w:behavior w:val="content"/>
        </w:behaviors>
        <w:guid w:val="{8FF97FDA-C732-4794-AEC2-26AA744BAA44}"/>
      </w:docPartPr>
      <w:docPartBody>
        <w:p w:rsidR="00133A38" w:rsidRDefault="007D2170" w:rsidP="007D2170">
          <w:pPr>
            <w:pStyle w:val="02493C83F7A94401BF39F40351B54763"/>
          </w:pPr>
          <w:r>
            <w:rPr>
              <w:color w:val="4472C4" w:themeColor="accent1"/>
              <w:sz w:val="28"/>
              <w:szCs w:val="28"/>
            </w:rPr>
            <w:t>[Date]</w:t>
          </w:r>
        </w:p>
      </w:docPartBody>
    </w:docPart>
    <w:docPart>
      <w:docPartPr>
        <w:name w:val="83E1E7DA93FF4F77B71A5217CFD0C6CF"/>
        <w:category>
          <w:name w:val="General"/>
          <w:gallery w:val="placeholder"/>
        </w:category>
        <w:types>
          <w:type w:val="bbPlcHdr"/>
        </w:types>
        <w:behaviors>
          <w:behavior w:val="content"/>
        </w:behaviors>
        <w:guid w:val="{A475F426-844B-4EC0-911E-B0A69D80F928}"/>
      </w:docPartPr>
      <w:docPartBody>
        <w:p w:rsidR="002D2903" w:rsidRDefault="00133A38" w:rsidP="00133A38">
          <w:pPr>
            <w:pStyle w:val="83E1E7DA93FF4F77B71A5217CFD0C6CF"/>
          </w:pPr>
          <w:r w:rsidRPr="00C17E6E">
            <w:rPr>
              <w:rStyle w:val="PlaceholderText"/>
            </w:rPr>
            <w:t>[Title]</w:t>
          </w:r>
        </w:p>
      </w:docPartBody>
    </w:docPart>
    <w:docPart>
      <w:docPartPr>
        <w:name w:val="641830A9D062440AA96AB018E281F6BF"/>
        <w:category>
          <w:name w:val="General"/>
          <w:gallery w:val="placeholder"/>
        </w:category>
        <w:types>
          <w:type w:val="bbPlcHdr"/>
        </w:types>
        <w:behaviors>
          <w:behavior w:val="content"/>
        </w:behaviors>
        <w:guid w:val="{3B8274C3-1904-4A99-A69B-24E6478FAAD3}"/>
      </w:docPartPr>
      <w:docPartBody>
        <w:p w:rsidR="00F95386" w:rsidRDefault="00DC1F37" w:rsidP="00DC1F37">
          <w:pPr>
            <w:pStyle w:val="641830A9D062440AA96AB018E281F6BF"/>
          </w:pPr>
          <w:r w:rsidRPr="00C17E6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170"/>
    <w:rsid w:val="000218D5"/>
    <w:rsid w:val="00133A38"/>
    <w:rsid w:val="002D2903"/>
    <w:rsid w:val="00307A2E"/>
    <w:rsid w:val="00336701"/>
    <w:rsid w:val="00347D79"/>
    <w:rsid w:val="003E7C99"/>
    <w:rsid w:val="00584BC6"/>
    <w:rsid w:val="0063682C"/>
    <w:rsid w:val="007D2170"/>
    <w:rsid w:val="00814C82"/>
    <w:rsid w:val="00957943"/>
    <w:rsid w:val="00B949E9"/>
    <w:rsid w:val="00BD5563"/>
    <w:rsid w:val="00C3604E"/>
    <w:rsid w:val="00DC1F37"/>
    <w:rsid w:val="00DE4371"/>
    <w:rsid w:val="00DE7F9E"/>
    <w:rsid w:val="00E261C4"/>
    <w:rsid w:val="00ED4C20"/>
    <w:rsid w:val="00F573FF"/>
    <w:rsid w:val="00F953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3E1E7DA93FF4F77B71A5217CFD0C6CF">
    <w:name w:val="83E1E7DA93FF4F77B71A5217CFD0C6CF"/>
    <w:rsid w:val="00133A38"/>
  </w:style>
  <w:style w:type="character" w:styleId="PlaceholderText">
    <w:name w:val="Placeholder Text"/>
    <w:basedOn w:val="DefaultParagraphFont"/>
    <w:uiPriority w:val="99"/>
    <w:semiHidden/>
    <w:rsid w:val="00DC1F37"/>
    <w:rPr>
      <w:color w:val="808080"/>
    </w:rPr>
  </w:style>
  <w:style w:type="paragraph" w:customStyle="1" w:styleId="9F1B112E0C924287B379A794FA41CFF7">
    <w:name w:val="9F1B112E0C924287B379A794FA41CFF7"/>
    <w:rsid w:val="007D2170"/>
  </w:style>
  <w:style w:type="paragraph" w:customStyle="1" w:styleId="51BBF96818954B6D85503D98FFAD1F21">
    <w:name w:val="51BBF96818954B6D85503D98FFAD1F21"/>
    <w:rsid w:val="007D2170"/>
  </w:style>
  <w:style w:type="paragraph" w:customStyle="1" w:styleId="EF8317AD9B57492DAE45D3B6B60AA57F">
    <w:name w:val="EF8317AD9B57492DAE45D3B6B60AA57F"/>
    <w:rsid w:val="007D2170"/>
  </w:style>
  <w:style w:type="paragraph" w:customStyle="1" w:styleId="02493C83F7A94401BF39F40351B54763">
    <w:name w:val="02493C83F7A94401BF39F40351B54763"/>
    <w:rsid w:val="007D2170"/>
  </w:style>
  <w:style w:type="paragraph" w:customStyle="1" w:styleId="641830A9D062440AA96AB018E281F6BF">
    <w:name w:val="641830A9D062440AA96AB018E281F6BF"/>
    <w:rsid w:val="00DC1F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C922BE9-FC0B-422C-B5AD-E61BAC425401}">
  <we:reference id="6a7bd4f3-0563-43af-8c08-79110eebdff6" version="1.1.1.0" store="EXCatalog" storeType="EXCatalog"/>
  <we:alternateReferences>
    <we:reference id="WA104381155" version="1.1.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2024-05-08T00:00:00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70bcfe8a-bfac-4a2c-8307-11476e38ec2a" xsi:nil="true"/>
    <lcf76f155ced4ddcb4097134ff3c332f xmlns="0a78e4cc-dbad-4538-ae74-3c63f12674f3">
      <Terms xmlns="http://schemas.microsoft.com/office/infopath/2007/PartnerControls"/>
    </lcf76f155ced4ddcb4097134ff3c332f>
    <Notes xmlns="0a78e4cc-dbad-4538-ae74-3c63f12674f3" xsi:nil="true"/>
    <Note xmlns="0a78e4cc-dbad-4538-ae74-3c63f12674f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910DAA8E1166B4D941B65ABD82D1088" ma:contentTypeVersion="18" ma:contentTypeDescription="Create a new document." ma:contentTypeScope="" ma:versionID="6dc1a559aec8c76353ce21fc807614cd">
  <xsd:schema xmlns:xsd="http://www.w3.org/2001/XMLSchema" xmlns:xs="http://www.w3.org/2001/XMLSchema" xmlns:p="http://schemas.microsoft.com/office/2006/metadata/properties" xmlns:ns2="0a78e4cc-dbad-4538-ae74-3c63f12674f3" xmlns:ns3="70bcfe8a-bfac-4a2c-8307-11476e38ec2a" targetNamespace="http://schemas.microsoft.com/office/2006/metadata/properties" ma:root="true" ma:fieldsID="b30227bcc443925c6f0fd852637fb6a2" ns2:_="" ns3:_="">
    <xsd:import namespace="0a78e4cc-dbad-4538-ae74-3c63f12674f3"/>
    <xsd:import namespace="70bcfe8a-bfac-4a2c-8307-11476e38ec2a"/>
    <xsd:element name="properties">
      <xsd:complexType>
        <xsd:sequence>
          <xsd:element name="documentManagement">
            <xsd:complexType>
              <xsd:all>
                <xsd:element ref="ns2:Note" minOccurs="0"/>
                <xsd:element ref="ns2:MediaServiceMetadata" minOccurs="0"/>
                <xsd:element ref="ns2:MediaServiceFastMetadata" minOccurs="0"/>
                <xsd:element ref="ns2:MediaServiceDateTaken" minOccurs="0"/>
                <xsd:element ref="ns3:SharedWithUsers" minOccurs="0"/>
                <xsd:element ref="ns3:SharedWithDetails"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Note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78e4cc-dbad-4538-ae74-3c63f12674f3" elementFormDefault="qualified">
    <xsd:import namespace="http://schemas.microsoft.com/office/2006/documentManagement/types"/>
    <xsd:import namespace="http://schemas.microsoft.com/office/infopath/2007/PartnerControls"/>
    <xsd:element name="Note" ma:index="2" nillable="true" ma:displayName="Note" ma:format="Dropdown" ma:internalName="Note"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4" nillable="true" ma:displayName="Length (seconds)" ma:hidden="true" ma:internalName="MediaLengthInSeconds" ma:readOnly="true">
      <xsd:simpleType>
        <xsd:restriction base="dms:Unknown"/>
      </xsd:simpleType>
    </xsd:element>
    <xsd:element name="MediaServiceAutoTags" ma:index="15" nillable="true" ma:displayName="Tags" ma:hidden="true"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Notes" ma:index="19" nillable="true" ma:displayName="Notes" ma:description="Origination" ma:format="Dropdown" ma:internalName="Notes">
      <xsd:simpleType>
        <xsd:restriction base="dms:Text">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ec6819c-d561-498f-ad6b-029f1b52be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bcfe8a-bfac-4a2c-8307-11476e38ec2a"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e9c410b8-cc79-4d6f-8564-48a8bf3078a1}" ma:internalName="TaxCatchAll" ma:showField="CatchAllData" ma:web="70bcfe8a-bfac-4a2c-8307-11476e38ec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48A0ED-4457-4CFA-BE46-8D219C722651}">
  <ds:schemaRefs>
    <ds:schemaRef ds:uri="http://schemas.microsoft.com/office/2006/metadata/properties"/>
    <ds:schemaRef ds:uri="http://schemas.microsoft.com/office/infopath/2007/PartnerControls"/>
    <ds:schemaRef ds:uri="70bcfe8a-bfac-4a2c-8307-11476e38ec2a"/>
    <ds:schemaRef ds:uri="0a78e4cc-dbad-4538-ae74-3c63f12674f3"/>
  </ds:schemaRefs>
</ds:datastoreItem>
</file>

<file path=customXml/itemProps3.xml><?xml version="1.0" encoding="utf-8"?>
<ds:datastoreItem xmlns:ds="http://schemas.openxmlformats.org/officeDocument/2006/customXml" ds:itemID="{F3201F6F-A897-4889-9C43-FB8409AEC5CD}">
  <ds:schemaRefs>
    <ds:schemaRef ds:uri="http://schemas.openxmlformats.org/officeDocument/2006/bibliography"/>
  </ds:schemaRefs>
</ds:datastoreItem>
</file>

<file path=customXml/itemProps4.xml><?xml version="1.0" encoding="utf-8"?>
<ds:datastoreItem xmlns:ds="http://schemas.openxmlformats.org/officeDocument/2006/customXml" ds:itemID="{908A3CA6-D9EE-4047-BFF5-1D53F34AD5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78e4cc-dbad-4538-ae74-3c63f12674f3"/>
    <ds:schemaRef ds:uri="70bcfe8a-bfac-4a2c-8307-11476e38ec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0CDAB8A-42F9-495C-876C-7FF147C14F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68</Pages>
  <Words>12052</Words>
  <Characters>58698</Characters>
  <Application>Microsoft Office Word</Application>
  <DocSecurity>0</DocSecurity>
  <Lines>1834</Lines>
  <Paragraphs>996</Paragraphs>
  <ScaleCrop>false</ScaleCrop>
  <HeadingPairs>
    <vt:vector size="2" baseType="variant">
      <vt:variant>
        <vt:lpstr>Title</vt:lpstr>
      </vt:variant>
      <vt:variant>
        <vt:i4>1</vt:i4>
      </vt:variant>
    </vt:vector>
  </HeadingPairs>
  <TitlesOfParts>
    <vt:vector size="1" baseType="lpstr">
      <vt:lpstr>Therap Guidance Document</vt:lpstr>
    </vt:vector>
  </TitlesOfParts>
  <Company/>
  <LinksUpToDate>false</LinksUpToDate>
  <CharactersWithSpaces>69754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Therap Guidance Document</dc:title>
  <dc:subject>Information for ISCs and DIDD Case Managers</dc:subject>
  <dc:creator>Last updated: Aleah Glodich</dc:creator>
  <cp:keywords/>
  <dc:description/>
  <cp:lastModifiedBy>Aleah Glodich</cp:lastModifiedBy>
  <cp:revision>8</cp:revision>
  <dcterms:created xsi:type="dcterms:W3CDTF">2024-04-16T14:12:00Z</dcterms:created>
  <dcterms:modified xsi:type="dcterms:W3CDTF">2024-05-08T15:19:00Z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0x010100D910DAA8E1166B4D941B65ABD82D1088</vt:lpwstr>
  </property>
  <property fmtid="{D5CDD505-2E9C-101B-9397-08002B2CF9AE}" pid="3" name="MediaServiceImageTags">
    <vt:lpwstr/>
  </property>
  <property fmtid="{D5CDD505-2E9C-101B-9397-08002B2CF9AE}" pid="4" name="GrammarlyDocumentId">
    <vt:lpwstr>cca6e249b4656d2eb9b044dc84448eb02ee10944b749aadf321fff80fa33b7a7</vt:lpwstr>
  </property>
</Properties>
</file>